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7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8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9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1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12.xml" ContentType="application/vnd.openxmlformats-officedocument.wordprocessingml.header+xml"/>
  <Override PartName="/word/footer23.xml" ContentType="application/vnd.openxmlformats-officedocument.wordprocessingml.footer+xml"/>
  <Override PartName="/word/header13.xml" ContentType="application/vnd.openxmlformats-officedocument.wordprocessingml.header+xml"/>
  <Override PartName="/word/footer24.xml" ContentType="application/vnd.openxmlformats-officedocument.wordprocessingml.footer+xml"/>
  <Override PartName="/word/header14.xml" ContentType="application/vnd.openxmlformats-officedocument.wordprocessingml.header+xml"/>
  <Override PartName="/word/footer25.xml" ContentType="application/vnd.openxmlformats-officedocument.wordprocessingml.footer+xml"/>
  <Override PartName="/word/header15.xml" ContentType="application/vnd.openxmlformats-officedocument.wordprocessingml.header+xml"/>
  <Override PartName="/word/footer26.xml" ContentType="application/vnd.openxmlformats-officedocument.wordprocessingml.footer+xml"/>
  <Override PartName="/word/header16.xml" ContentType="application/vnd.openxmlformats-officedocument.wordprocessingml.header+xml"/>
  <Override PartName="/word/footer27.xml" ContentType="application/vnd.openxmlformats-officedocument.wordprocessingml.footer+xml"/>
  <Override PartName="/word/header17.xml" ContentType="application/vnd.openxmlformats-officedocument.wordprocessingml.header+xml"/>
  <Override PartName="/word/footer28.xml" ContentType="application/vnd.openxmlformats-officedocument.wordprocessingml.footer+xml"/>
  <Override PartName="/word/header18.xml" ContentType="application/vnd.openxmlformats-officedocument.wordprocessingml.header+xml"/>
  <Override PartName="/word/footer29.xml" ContentType="application/vnd.openxmlformats-officedocument.wordprocessingml.footer+xml"/>
  <Override PartName="/word/header19.xml" ContentType="application/vnd.openxmlformats-officedocument.wordprocessingml.head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CA21A9" w:rsidP="00316D7D" w:rsidRDefault="00CA21A9" w14:paraId="213BA5EA" w14:textId="77777777"/>
    <w:p w:rsidR="00CA21A9" w:rsidRDefault="00CA21A9" w14:paraId="0858B6A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4E63B5B7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623F0089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6048234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1603D717" w14:textId="77777777">
      <w:pPr>
        <w:spacing w:before="3"/>
        <w:rPr>
          <w:rFonts w:ascii="Times New Roman" w:hAnsi="Times New Roman" w:eastAsia="Times New Roman" w:cs="Times New Roman"/>
          <w:sz w:val="26"/>
          <w:szCs w:val="26"/>
        </w:rPr>
      </w:pPr>
    </w:p>
    <w:p w:rsidRPr="00601CAC" w:rsidR="00CA21A9" w:rsidRDefault="00601CAC" w14:paraId="2C5F4ACC" w14:textId="77777777">
      <w:pPr>
        <w:spacing w:before="29"/>
        <w:ind w:left="649" w:right="649"/>
        <w:jc w:val="center"/>
        <w:rPr>
          <w:rFonts w:ascii="Arial" w:hAnsi="Arial" w:eastAsia="Arial" w:cs="Arial"/>
          <w:sz w:val="56"/>
          <w:szCs w:val="56"/>
          <w:lang w:val="nb-NO"/>
        </w:rPr>
      </w:pPr>
      <w:bookmarkStart w:name="UiOs_veikart_FI_delveikart_LV_samlet_031" w:id="0"/>
      <w:bookmarkStart w:name="Delveikart_livsvitenskap_Nivå_2_revisjo" w:id="1"/>
      <w:bookmarkEnd w:id="0"/>
      <w:bookmarkEnd w:id="1"/>
      <w:r w:rsidRPr="00601CAC">
        <w:rPr>
          <w:rFonts w:ascii="Arial"/>
          <w:b/>
          <w:spacing w:val="-1"/>
          <w:sz w:val="56"/>
          <w:lang w:val="nb-NO"/>
        </w:rPr>
        <w:t>Delveikart Livsvitenskap</w:t>
      </w:r>
      <w:r w:rsidRPr="00601CAC">
        <w:rPr>
          <w:rFonts w:ascii="Arial"/>
          <w:b/>
          <w:spacing w:val="-5"/>
          <w:sz w:val="56"/>
          <w:lang w:val="nb-NO"/>
        </w:rPr>
        <w:t xml:space="preserve"> </w:t>
      </w:r>
      <w:r w:rsidRPr="00601CAC">
        <w:rPr>
          <w:rFonts w:ascii="Arial"/>
          <w:b/>
          <w:spacing w:val="-1"/>
          <w:sz w:val="56"/>
          <w:lang w:val="nb-NO"/>
        </w:rPr>
        <w:t>2022</w:t>
      </w:r>
    </w:p>
    <w:p w:rsidRPr="00601CAC" w:rsidR="00CA21A9" w:rsidRDefault="00601CAC" w14:paraId="5EC54BD9" w14:textId="77777777">
      <w:pPr>
        <w:spacing w:before="412"/>
        <w:jc w:val="center"/>
        <w:rPr>
          <w:rFonts w:ascii="Arial" w:hAnsi="Arial" w:eastAsia="Arial" w:cs="Arial"/>
          <w:sz w:val="56"/>
          <w:szCs w:val="56"/>
          <w:lang w:val="nb-NO"/>
        </w:rPr>
      </w:pPr>
      <w:r w:rsidRPr="00601CAC">
        <w:rPr>
          <w:rFonts w:ascii="Arial" w:hAnsi="Arial"/>
          <w:b/>
          <w:spacing w:val="-1"/>
          <w:sz w:val="56"/>
          <w:lang w:val="nb-NO"/>
        </w:rPr>
        <w:t xml:space="preserve">Nivå </w:t>
      </w:r>
      <w:r w:rsidRPr="00601CAC">
        <w:rPr>
          <w:rFonts w:ascii="Arial" w:hAnsi="Arial"/>
          <w:b/>
          <w:sz w:val="56"/>
          <w:lang w:val="nb-NO"/>
        </w:rPr>
        <w:t>2</w:t>
      </w:r>
    </w:p>
    <w:p w:rsidRPr="00601CAC" w:rsidR="00CA21A9" w:rsidRDefault="00601CAC" w14:paraId="51FBB892" w14:textId="77777777">
      <w:pPr>
        <w:spacing w:before="420"/>
        <w:ind w:left="649" w:right="649"/>
        <w:jc w:val="center"/>
        <w:rPr>
          <w:rFonts w:ascii="Arial" w:hAnsi="Arial" w:eastAsia="Arial" w:cs="Arial"/>
          <w:sz w:val="48"/>
          <w:szCs w:val="48"/>
          <w:lang w:val="nb-NO"/>
        </w:rPr>
      </w:pPr>
      <w:r w:rsidRPr="00601CAC">
        <w:rPr>
          <w:rFonts w:ascii="Arial"/>
          <w:b/>
          <w:sz w:val="48"/>
          <w:lang w:val="nb-NO"/>
        </w:rPr>
        <w:t>Faglige</w:t>
      </w:r>
      <w:r w:rsidRPr="00601CAC">
        <w:rPr>
          <w:rFonts w:ascii="Arial"/>
          <w:b/>
          <w:spacing w:val="-15"/>
          <w:sz w:val="48"/>
          <w:lang w:val="nb-NO"/>
        </w:rPr>
        <w:t xml:space="preserve"> </w:t>
      </w:r>
      <w:r w:rsidRPr="00601CAC">
        <w:rPr>
          <w:rFonts w:ascii="Arial"/>
          <w:b/>
          <w:sz w:val="48"/>
          <w:lang w:val="nb-NO"/>
        </w:rPr>
        <w:t>og</w:t>
      </w:r>
      <w:r w:rsidRPr="00601CAC">
        <w:rPr>
          <w:rFonts w:ascii="Arial"/>
          <w:b/>
          <w:spacing w:val="-15"/>
          <w:sz w:val="48"/>
          <w:lang w:val="nb-NO"/>
        </w:rPr>
        <w:t xml:space="preserve"> </w:t>
      </w:r>
      <w:r w:rsidRPr="00601CAC">
        <w:rPr>
          <w:rFonts w:ascii="Arial"/>
          <w:b/>
          <w:sz w:val="48"/>
          <w:lang w:val="nb-NO"/>
        </w:rPr>
        <w:t>strategiske</w:t>
      </w:r>
      <w:r w:rsidRPr="00601CAC">
        <w:rPr>
          <w:rFonts w:ascii="Arial"/>
          <w:b/>
          <w:spacing w:val="-14"/>
          <w:sz w:val="48"/>
          <w:lang w:val="nb-NO"/>
        </w:rPr>
        <w:t xml:space="preserve"> </w:t>
      </w:r>
      <w:r w:rsidRPr="00601CAC">
        <w:rPr>
          <w:rFonts w:ascii="Arial"/>
          <w:b/>
          <w:sz w:val="48"/>
          <w:lang w:val="nb-NO"/>
        </w:rPr>
        <w:t>utfordringer</w:t>
      </w:r>
    </w:p>
    <w:p w:rsidRPr="00601CAC" w:rsidR="00CA21A9" w:rsidRDefault="00CA21A9" w14:paraId="40E492BA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601CAC" w:rsidR="00CA21A9" w:rsidRDefault="00CA21A9" w14:paraId="1BDDD3AC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601CAC" w:rsidR="00CA21A9" w:rsidRDefault="00CA21A9" w14:paraId="280E28C1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601CAC" w:rsidR="00CA21A9" w:rsidRDefault="00CA21A9" w14:paraId="423E4197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601CAC" w:rsidR="00CA21A9" w:rsidRDefault="00CA21A9" w14:paraId="696710A6" w14:textId="77777777">
      <w:pPr>
        <w:spacing w:before="4"/>
        <w:rPr>
          <w:rFonts w:ascii="Arial" w:hAnsi="Arial" w:eastAsia="Arial" w:cs="Arial"/>
          <w:b/>
          <w:bCs/>
          <w:sz w:val="17"/>
          <w:szCs w:val="17"/>
          <w:lang w:val="nb-NO"/>
        </w:rPr>
      </w:pPr>
    </w:p>
    <w:p w:rsidR="00CA21A9" w:rsidRDefault="00601CAC" w14:paraId="31F6A57E" w14:textId="77777777">
      <w:pPr>
        <w:spacing w:line="200" w:lineRule="atLeast"/>
        <w:ind w:left="345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noProof/>
          <w:sz w:val="20"/>
          <w:szCs w:val="20"/>
        </w:rPr>
        <w:drawing>
          <wp:inline distT="0" distB="0" distL="0" distR="0" wp14:anchorId="09064D93" wp14:editId="51DAB9B9">
            <wp:extent cx="1501163" cy="136417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163" cy="13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A9" w:rsidRDefault="00CA21A9" w14:paraId="5E37AFE8" w14:textId="77777777">
      <w:pPr>
        <w:spacing w:before="1"/>
        <w:rPr>
          <w:rFonts w:ascii="Arial" w:hAnsi="Arial" w:eastAsia="Arial" w:cs="Arial"/>
          <w:b/>
          <w:bCs/>
          <w:sz w:val="49"/>
          <w:szCs w:val="49"/>
        </w:rPr>
      </w:pPr>
    </w:p>
    <w:p w:rsidR="00CA21A9" w:rsidRDefault="00601CAC" w14:paraId="19644F05" w14:textId="77777777">
      <w:pPr>
        <w:ind w:left="11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Innholdsfortegnelse</w:t>
      </w:r>
    </w:p>
    <w:p w:rsidR="00CA21A9" w:rsidRDefault="00601CAC" w14:paraId="38383055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37"/>
        <w:ind w:firstLine="0"/>
        <w:rPr>
          <w:rFonts w:ascii="Arial" w:hAnsi="Arial" w:eastAsia="Arial" w:cs="Arial"/>
          <w:sz w:val="21"/>
          <w:szCs w:val="21"/>
        </w:rPr>
      </w:pPr>
      <w:r>
        <w:rPr>
          <w:rFonts w:ascii="Arial"/>
          <w:spacing w:val="-2"/>
          <w:sz w:val="21"/>
        </w:rPr>
        <w:t>In</w:t>
      </w:r>
      <w:r>
        <w:rPr>
          <w:rFonts w:ascii="Arial"/>
          <w:spacing w:val="-1"/>
          <w:sz w:val="21"/>
        </w:rPr>
        <w:t>n</w:t>
      </w:r>
      <w:r>
        <w:rPr>
          <w:rFonts w:ascii="Arial"/>
          <w:spacing w:val="-2"/>
          <w:sz w:val="21"/>
        </w:rPr>
        <w:t>le</w:t>
      </w:r>
      <w:r>
        <w:rPr>
          <w:rFonts w:ascii="Arial"/>
          <w:spacing w:val="-1"/>
          <w:sz w:val="21"/>
        </w:rPr>
        <w:t>dn</w:t>
      </w:r>
      <w:r>
        <w:rPr>
          <w:rFonts w:ascii="Arial"/>
          <w:spacing w:val="-2"/>
          <w:sz w:val="21"/>
        </w:rPr>
        <w:t>in</w:t>
      </w:r>
      <w:r>
        <w:rPr>
          <w:rFonts w:ascii="Arial"/>
          <w:spacing w:val="-1"/>
          <w:sz w:val="21"/>
        </w:rPr>
        <w:t>g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spacing w:val="-1"/>
          <w:sz w:val="21"/>
        </w:rPr>
        <w:t>og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spacing w:val="-1"/>
          <w:sz w:val="21"/>
        </w:rPr>
        <w:t>de</w:t>
      </w:r>
      <w:r>
        <w:rPr>
          <w:rFonts w:ascii="Arial"/>
          <w:spacing w:val="-2"/>
          <w:sz w:val="21"/>
        </w:rPr>
        <w:t>fi</w:t>
      </w:r>
      <w:r>
        <w:rPr>
          <w:rFonts w:ascii="Arial"/>
          <w:spacing w:val="-1"/>
          <w:sz w:val="21"/>
        </w:rPr>
        <w:t>n</w:t>
      </w:r>
      <w:r>
        <w:rPr>
          <w:rFonts w:ascii="Arial"/>
          <w:spacing w:val="-2"/>
          <w:sz w:val="21"/>
        </w:rPr>
        <w:t>i</w:t>
      </w:r>
      <w:r>
        <w:rPr>
          <w:rFonts w:ascii="Arial"/>
          <w:spacing w:val="-1"/>
          <w:sz w:val="21"/>
        </w:rPr>
        <w:t>s</w:t>
      </w:r>
      <w:r>
        <w:rPr>
          <w:rFonts w:ascii="Arial"/>
          <w:spacing w:val="-2"/>
          <w:sz w:val="21"/>
        </w:rPr>
        <w:t>j</w:t>
      </w:r>
      <w:r>
        <w:rPr>
          <w:rFonts w:ascii="Arial"/>
          <w:spacing w:val="-1"/>
          <w:sz w:val="21"/>
        </w:rPr>
        <w:t>on</w:t>
      </w:r>
      <w:r>
        <w:rPr>
          <w:rFonts w:ascii="Arial"/>
          <w:spacing w:val="-1"/>
          <w:sz w:val="21"/>
          <w:u w:val="single" w:color="000000"/>
        </w:rPr>
        <w:tab/>
      </w:r>
      <w:r>
        <w:rPr>
          <w:rFonts w:ascii="Arial"/>
          <w:sz w:val="21"/>
        </w:rPr>
        <w:t>2</w:t>
      </w:r>
    </w:p>
    <w:p w:rsidRPr="00601CAC" w:rsidR="00CA21A9" w:rsidRDefault="00601CAC" w14:paraId="5EA30B96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1"/>
          <w:sz w:val="21"/>
          <w:lang w:val="nb-NO"/>
        </w:rPr>
        <w:t>Teknologi-drevet</w:t>
      </w:r>
      <w:r w:rsidRPr="00601CAC">
        <w:rPr>
          <w:rFonts w:ascii="Arial" w:hAnsi="Arial"/>
          <w:spacing w:val="2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forskn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ngsfront</w:t>
      </w:r>
      <w:r w:rsidRPr="00601CAC">
        <w:rPr>
          <w:rFonts w:ascii="Arial" w:hAnsi="Arial"/>
          <w:spacing w:val="2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utfordrer</w:t>
      </w:r>
      <w:r w:rsidRPr="00601CAC">
        <w:rPr>
          <w:rFonts w:ascii="Arial" w:hAnsi="Arial"/>
          <w:spacing w:val="2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vår</w:t>
      </w:r>
      <w:r w:rsidRPr="00601CAC">
        <w:rPr>
          <w:rFonts w:ascii="Arial" w:hAnsi="Arial"/>
          <w:spacing w:val="19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konkurransekraft</w:t>
      </w:r>
      <w:r w:rsidRPr="00601CAC">
        <w:rPr>
          <w:rFonts w:ascii="Arial" w:hAns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z w:val="21"/>
          <w:lang w:val="nb-NO"/>
        </w:rPr>
        <w:t>3</w:t>
      </w:r>
    </w:p>
    <w:p w:rsidRPr="00601CAC" w:rsidR="00CA21A9" w:rsidRDefault="00601CAC" w14:paraId="30006A1C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47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2"/>
          <w:sz w:val="21"/>
          <w:lang w:val="nb-NO"/>
        </w:rPr>
        <w:t>F</w:t>
      </w:r>
      <w:r w:rsidRPr="00601CAC">
        <w:rPr>
          <w:rFonts w:ascii="Arial" w:hAnsi="Arial"/>
          <w:spacing w:val="-1"/>
          <w:sz w:val="21"/>
          <w:lang w:val="nb-NO"/>
        </w:rPr>
        <w:t>orskn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ngs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nfrastruktur</w:t>
      </w:r>
      <w:r w:rsidRPr="00601CAC">
        <w:rPr>
          <w:rFonts w:ascii="Arial" w:hAnsi="Arial"/>
          <w:spacing w:val="14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må</w:t>
      </w:r>
      <w:r w:rsidRPr="00601CAC">
        <w:rPr>
          <w:rFonts w:ascii="Arial" w:hAnsi="Arial"/>
          <w:spacing w:val="12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kobles</w:t>
      </w:r>
      <w:r w:rsidRPr="00601CAC">
        <w:rPr>
          <w:rFonts w:ascii="Arial" w:hAnsi="Arial"/>
          <w:spacing w:val="13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tett</w:t>
      </w:r>
      <w:r w:rsidRPr="00601CAC">
        <w:rPr>
          <w:rFonts w:ascii="Arial" w:hAnsi="Arial"/>
          <w:spacing w:val="14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med</w:t>
      </w:r>
      <w:r w:rsidRPr="00601CAC">
        <w:rPr>
          <w:rFonts w:ascii="Arial" w:hAnsi="Arial"/>
          <w:spacing w:val="13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in</w:t>
      </w:r>
      <w:r w:rsidRPr="00601CAC">
        <w:rPr>
          <w:rFonts w:ascii="Arial" w:hAnsi="Arial"/>
          <w:spacing w:val="-1"/>
          <w:sz w:val="21"/>
          <w:lang w:val="nb-NO"/>
        </w:rPr>
        <w:t>stitusjonens</w:t>
      </w:r>
      <w:r w:rsidRPr="00601CAC">
        <w:rPr>
          <w:rFonts w:ascii="Arial" w:hAnsi="Arial"/>
          <w:spacing w:val="13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øvri</w:t>
      </w:r>
      <w:r w:rsidRPr="00601CAC">
        <w:rPr>
          <w:rFonts w:ascii="Arial" w:hAnsi="Arial"/>
          <w:spacing w:val="-1"/>
          <w:sz w:val="21"/>
          <w:lang w:val="nb-NO"/>
        </w:rPr>
        <w:t>ge</w:t>
      </w:r>
      <w:r w:rsidRPr="00601CAC">
        <w:rPr>
          <w:rFonts w:ascii="Arial" w:hAnsi="Arial"/>
          <w:spacing w:val="13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strategi</w:t>
      </w:r>
      <w:r w:rsidRPr="00601CAC">
        <w:rPr>
          <w:rFonts w:ascii="Arial" w:hAns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z w:val="21"/>
          <w:lang w:val="nb-NO"/>
        </w:rPr>
        <w:t>5</w:t>
      </w:r>
    </w:p>
    <w:p w:rsidRPr="00601CAC" w:rsidR="00CA21A9" w:rsidRDefault="00601CAC" w14:paraId="1AF38E3D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/>
          <w:spacing w:val="-2"/>
          <w:sz w:val="21"/>
          <w:lang w:val="nb-NO"/>
        </w:rPr>
        <w:t>F</w:t>
      </w:r>
      <w:r w:rsidRPr="00601CAC">
        <w:rPr>
          <w:rFonts w:ascii="Arial"/>
          <w:spacing w:val="-1"/>
          <w:sz w:val="21"/>
          <w:lang w:val="nb-NO"/>
        </w:rPr>
        <w:t>orskn</w:t>
      </w:r>
      <w:r w:rsidRPr="00601CAC">
        <w:rPr>
          <w:rFonts w:ascii="Arial"/>
          <w:spacing w:val="-2"/>
          <w:sz w:val="21"/>
          <w:lang w:val="nb-NO"/>
        </w:rPr>
        <w:t>i</w:t>
      </w:r>
      <w:r w:rsidRPr="00601CAC">
        <w:rPr>
          <w:rFonts w:ascii="Arial"/>
          <w:spacing w:val="-1"/>
          <w:sz w:val="21"/>
          <w:lang w:val="nb-NO"/>
        </w:rPr>
        <w:t>ngs</w:t>
      </w:r>
      <w:r w:rsidRPr="00601CAC">
        <w:rPr>
          <w:rFonts w:ascii="Arial"/>
          <w:spacing w:val="-2"/>
          <w:sz w:val="21"/>
          <w:lang w:val="nb-NO"/>
        </w:rPr>
        <w:t>i</w:t>
      </w:r>
      <w:r w:rsidRPr="00601CAC">
        <w:rPr>
          <w:rFonts w:ascii="Arial"/>
          <w:spacing w:val="-1"/>
          <w:sz w:val="21"/>
          <w:lang w:val="nb-NO"/>
        </w:rPr>
        <w:t>nfrastruktur</w:t>
      </w:r>
      <w:r w:rsidRPr="00601CAC">
        <w:rPr>
          <w:rFonts w:ascii="Arial"/>
          <w:spacing w:val="18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fordrer</w:t>
      </w:r>
      <w:r w:rsidRPr="00601CAC">
        <w:rPr>
          <w:rFonts w:ascii="Arial"/>
          <w:spacing w:val="18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tett</w:t>
      </w:r>
      <w:r w:rsidRPr="00601CAC">
        <w:rPr>
          <w:rFonts w:ascii="Arial"/>
          <w:spacing w:val="19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kobl</w:t>
      </w:r>
      <w:r w:rsidRPr="00601CAC">
        <w:rPr>
          <w:rFonts w:ascii="Arial"/>
          <w:spacing w:val="-2"/>
          <w:sz w:val="21"/>
          <w:lang w:val="nb-NO"/>
        </w:rPr>
        <w:t>i</w:t>
      </w:r>
      <w:r w:rsidRPr="00601CAC">
        <w:rPr>
          <w:rFonts w:ascii="Arial"/>
          <w:spacing w:val="-1"/>
          <w:sz w:val="21"/>
          <w:lang w:val="nb-NO"/>
        </w:rPr>
        <w:t>ng</w:t>
      </w:r>
      <w:r w:rsidRPr="00601CAC">
        <w:rPr>
          <w:rFonts w:ascii="Arial"/>
          <w:spacing w:val="17"/>
          <w:sz w:val="21"/>
          <w:lang w:val="nb-NO"/>
        </w:rPr>
        <w:t xml:space="preserve"> </w:t>
      </w:r>
      <w:r w:rsidRPr="00601CAC">
        <w:rPr>
          <w:rFonts w:ascii="Arial"/>
          <w:spacing w:val="-2"/>
          <w:sz w:val="21"/>
          <w:lang w:val="nb-NO"/>
        </w:rPr>
        <w:t>til</w:t>
      </w:r>
      <w:r w:rsidRPr="00601CAC">
        <w:rPr>
          <w:rFonts w:ascii="Arial"/>
          <w:spacing w:val="18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e-</w:t>
      </w:r>
      <w:r w:rsidRPr="00601CAC">
        <w:rPr>
          <w:rFonts w:ascii="Arial"/>
          <w:spacing w:val="-2"/>
          <w:sz w:val="21"/>
          <w:lang w:val="nb-NO"/>
        </w:rPr>
        <w:t>i</w:t>
      </w:r>
      <w:r w:rsidRPr="00601CAC">
        <w:rPr>
          <w:rFonts w:ascii="Arial"/>
          <w:spacing w:val="-1"/>
          <w:sz w:val="21"/>
          <w:lang w:val="nb-NO"/>
        </w:rPr>
        <w:t>nfrastruktur</w:t>
      </w:r>
      <w:r w:rsidRPr="00601CAC">
        <w:rPr>
          <w:rFonts w:asci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/>
          <w:sz w:val="21"/>
          <w:lang w:val="nb-NO"/>
        </w:rPr>
        <w:t>7</w:t>
      </w:r>
    </w:p>
    <w:p w:rsidRPr="00601CAC" w:rsidR="00CA21A9" w:rsidRDefault="00601CAC" w14:paraId="0CA47A61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1"/>
          <w:sz w:val="21"/>
          <w:lang w:val="nb-NO"/>
        </w:rPr>
        <w:t>Teknologiut</w:t>
      </w:r>
      <w:r w:rsidRPr="00601CAC">
        <w:rPr>
          <w:rFonts w:ascii="Arial" w:hAnsi="Arial"/>
          <w:spacing w:val="-2"/>
          <w:sz w:val="21"/>
          <w:lang w:val="nb-NO"/>
        </w:rPr>
        <w:t>vi</w:t>
      </w:r>
      <w:r w:rsidRPr="00601CAC">
        <w:rPr>
          <w:rFonts w:ascii="Arial" w:hAnsi="Arial"/>
          <w:spacing w:val="-1"/>
          <w:sz w:val="21"/>
          <w:lang w:val="nb-NO"/>
        </w:rPr>
        <w:t>kl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ngen</w:t>
      </w:r>
      <w:r w:rsidRPr="00601CAC">
        <w:rPr>
          <w:rFonts w:ascii="Arial" w:hAnsi="Arial"/>
          <w:spacing w:val="1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er</w:t>
      </w:r>
      <w:r w:rsidRPr="00601CAC">
        <w:rPr>
          <w:rFonts w:ascii="Arial" w:hAnsi="Arial"/>
          <w:spacing w:val="10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bl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tt</w:t>
      </w:r>
      <w:r w:rsidRPr="00601CAC">
        <w:rPr>
          <w:rFonts w:ascii="Arial" w:hAnsi="Arial"/>
          <w:spacing w:val="1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en</w:t>
      </w:r>
      <w:r w:rsidRPr="00601CAC">
        <w:rPr>
          <w:rFonts w:ascii="Arial" w:hAnsi="Arial"/>
          <w:spacing w:val="1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økonom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sk</w:t>
      </w:r>
      <w:r w:rsidRPr="00601CAC">
        <w:rPr>
          <w:rFonts w:ascii="Arial" w:hAnsi="Arial"/>
          <w:spacing w:val="10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utfordr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</w:t>
      </w:r>
      <w:r w:rsidRPr="00601CAC">
        <w:rPr>
          <w:rFonts w:ascii="Arial" w:hAns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z w:val="21"/>
          <w:lang w:val="nb-NO"/>
        </w:rPr>
        <w:t>8</w:t>
      </w:r>
    </w:p>
    <w:p w:rsidRPr="00601CAC" w:rsidR="00CA21A9" w:rsidRDefault="00601CAC" w14:paraId="1CF781E7" w14:textId="77777777">
      <w:pPr>
        <w:numPr>
          <w:ilvl w:val="0"/>
          <w:numId w:val="129"/>
        </w:numPr>
        <w:tabs>
          <w:tab w:val="left" w:pos="832"/>
          <w:tab w:val="left" w:pos="8970"/>
        </w:tabs>
        <w:spacing w:before="147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1"/>
          <w:sz w:val="21"/>
          <w:lang w:val="nb-NO"/>
        </w:rPr>
        <w:t>K</w:t>
      </w:r>
      <w:r w:rsidRPr="00601CAC">
        <w:rPr>
          <w:rFonts w:ascii="Arial" w:hAnsi="Arial"/>
          <w:spacing w:val="-2"/>
          <w:sz w:val="21"/>
          <w:lang w:val="nb-NO"/>
        </w:rPr>
        <w:t>j</w:t>
      </w:r>
      <w:r w:rsidRPr="00601CAC">
        <w:rPr>
          <w:rFonts w:ascii="Arial" w:hAnsi="Arial"/>
          <w:spacing w:val="-1"/>
          <w:sz w:val="21"/>
          <w:lang w:val="nb-NO"/>
        </w:rPr>
        <w:t>ernefas</w:t>
      </w:r>
      <w:r w:rsidRPr="00601CAC">
        <w:rPr>
          <w:rFonts w:ascii="Arial" w:hAnsi="Arial"/>
          <w:spacing w:val="-2"/>
          <w:sz w:val="21"/>
          <w:lang w:val="nb-NO"/>
        </w:rPr>
        <w:t>ili</w:t>
      </w:r>
      <w:r w:rsidRPr="00601CAC">
        <w:rPr>
          <w:rFonts w:ascii="Arial" w:hAnsi="Arial"/>
          <w:spacing w:val="-1"/>
          <w:sz w:val="21"/>
          <w:lang w:val="nb-NO"/>
        </w:rPr>
        <w:t>teter</w:t>
      </w:r>
      <w:r w:rsidRPr="00601CAC">
        <w:rPr>
          <w:rFonts w:ascii="Arial" w:hAnsi="Arial"/>
          <w:spacing w:val="-5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en</w:t>
      </w:r>
      <w:r w:rsidRPr="00601CAC">
        <w:rPr>
          <w:rFonts w:ascii="Arial" w:hAnsi="Arial"/>
          <w:spacing w:val="-5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del</w:t>
      </w:r>
      <w:r w:rsidRPr="00601CAC">
        <w:rPr>
          <w:rFonts w:ascii="Arial" w:hAnsi="Arial"/>
          <w:spacing w:val="-5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av</w:t>
      </w:r>
      <w:r w:rsidRPr="00601CAC">
        <w:rPr>
          <w:rFonts w:ascii="Arial" w:hAnsi="Arial"/>
          <w:spacing w:val="-5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lø</w:t>
      </w:r>
      <w:r w:rsidRPr="00601CAC">
        <w:rPr>
          <w:rFonts w:ascii="Arial" w:hAnsi="Arial"/>
          <w:spacing w:val="-1"/>
          <w:sz w:val="21"/>
          <w:lang w:val="nb-NO"/>
        </w:rPr>
        <w:t>sn</w:t>
      </w:r>
      <w:r w:rsidRPr="00601CAC">
        <w:rPr>
          <w:rFonts w:ascii="Arial" w:hAnsi="Arial"/>
          <w:spacing w:val="-2"/>
          <w:sz w:val="21"/>
          <w:lang w:val="nb-NO"/>
        </w:rPr>
        <w:t>in</w:t>
      </w:r>
      <w:r w:rsidRPr="00601CAC">
        <w:rPr>
          <w:rFonts w:ascii="Arial" w:hAnsi="Arial"/>
          <w:spacing w:val="-1"/>
          <w:sz w:val="21"/>
          <w:lang w:val="nb-NO"/>
        </w:rPr>
        <w:t>gen</w:t>
      </w:r>
      <w:r w:rsidRPr="00601CAC">
        <w:rPr>
          <w:rFonts w:ascii="Arial" w:hAns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z w:val="21"/>
          <w:lang w:val="nb-NO"/>
        </w:rPr>
        <w:t>9</w:t>
      </w:r>
    </w:p>
    <w:p w:rsidRPr="00601CAC" w:rsidR="00CA21A9" w:rsidRDefault="00601CAC" w14:paraId="5E3F4A44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/>
          <w:spacing w:val="-1"/>
          <w:sz w:val="21"/>
          <w:lang w:val="nb-NO"/>
        </w:rPr>
        <w:t>Nyb</w:t>
      </w:r>
      <w:r w:rsidRPr="00601CAC">
        <w:rPr>
          <w:rFonts w:ascii="Arial"/>
          <w:spacing w:val="-2"/>
          <w:sz w:val="21"/>
          <w:lang w:val="nb-NO"/>
        </w:rPr>
        <w:t>y</w:t>
      </w:r>
      <w:r w:rsidRPr="00601CAC">
        <w:rPr>
          <w:rFonts w:ascii="Arial"/>
          <w:spacing w:val="-1"/>
          <w:sz w:val="21"/>
          <w:lang w:val="nb-NO"/>
        </w:rPr>
        <w:t>gg</w:t>
      </w:r>
      <w:r w:rsidRPr="00601CAC">
        <w:rPr>
          <w:rFonts w:ascii="Arial"/>
          <w:spacing w:val="13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for</w:t>
      </w:r>
      <w:r w:rsidRPr="00601CAC">
        <w:rPr>
          <w:rFonts w:ascii="Arial"/>
          <w:spacing w:val="13"/>
          <w:sz w:val="21"/>
          <w:lang w:val="nb-NO"/>
        </w:rPr>
        <w:t xml:space="preserve"> </w:t>
      </w:r>
      <w:r w:rsidRPr="00601CAC">
        <w:rPr>
          <w:rFonts w:ascii="Arial"/>
          <w:spacing w:val="-2"/>
          <w:sz w:val="21"/>
          <w:lang w:val="nb-NO"/>
        </w:rPr>
        <w:t>liv</w:t>
      </w:r>
      <w:r w:rsidRPr="00601CAC">
        <w:rPr>
          <w:rFonts w:ascii="Arial"/>
          <w:spacing w:val="-1"/>
          <w:sz w:val="21"/>
          <w:lang w:val="nb-NO"/>
        </w:rPr>
        <w:t>s</w:t>
      </w:r>
      <w:r w:rsidRPr="00601CAC">
        <w:rPr>
          <w:rFonts w:ascii="Arial"/>
          <w:spacing w:val="-2"/>
          <w:sz w:val="21"/>
          <w:lang w:val="nb-NO"/>
        </w:rPr>
        <w:t>v</w:t>
      </w:r>
      <w:r w:rsidRPr="00601CAC">
        <w:rPr>
          <w:rFonts w:ascii="Arial"/>
          <w:spacing w:val="-1"/>
          <w:sz w:val="21"/>
          <w:lang w:val="nb-NO"/>
        </w:rPr>
        <w:t>itenskap</w:t>
      </w:r>
      <w:r w:rsidRPr="00601CAC">
        <w:rPr>
          <w:rFonts w:ascii="Arial"/>
          <w:spacing w:val="13"/>
          <w:sz w:val="21"/>
          <w:lang w:val="nb-NO"/>
        </w:rPr>
        <w:t xml:space="preserve"> </w:t>
      </w:r>
      <w:r w:rsidRPr="00601CAC">
        <w:rPr>
          <w:rFonts w:ascii="Arial"/>
          <w:sz w:val="21"/>
          <w:lang w:val="nb-NO"/>
        </w:rPr>
        <w:t>-</w:t>
      </w:r>
      <w:r w:rsidRPr="00601CAC">
        <w:rPr>
          <w:rFonts w:ascii="Arial"/>
          <w:spacing w:val="13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mu</w:t>
      </w:r>
      <w:r w:rsidRPr="00601CAC">
        <w:rPr>
          <w:rFonts w:ascii="Arial"/>
          <w:spacing w:val="-2"/>
          <w:sz w:val="21"/>
          <w:lang w:val="nb-NO"/>
        </w:rPr>
        <w:t>li</w:t>
      </w:r>
      <w:r w:rsidRPr="00601CAC">
        <w:rPr>
          <w:rFonts w:ascii="Arial"/>
          <w:spacing w:val="-1"/>
          <w:sz w:val="21"/>
          <w:lang w:val="nb-NO"/>
        </w:rPr>
        <w:t>gheter</w:t>
      </w:r>
      <w:r w:rsidRPr="00601CAC">
        <w:rPr>
          <w:rFonts w:ascii="Arial"/>
          <w:spacing w:val="15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og</w:t>
      </w:r>
      <w:r w:rsidRPr="00601CAC">
        <w:rPr>
          <w:rFonts w:ascii="Arial"/>
          <w:spacing w:val="13"/>
          <w:sz w:val="21"/>
          <w:lang w:val="nb-NO"/>
        </w:rPr>
        <w:t xml:space="preserve"> </w:t>
      </w:r>
      <w:r w:rsidRPr="00601CAC">
        <w:rPr>
          <w:rFonts w:ascii="Arial"/>
          <w:spacing w:val="-1"/>
          <w:sz w:val="21"/>
          <w:lang w:val="nb-NO"/>
        </w:rPr>
        <w:t>utfordr</w:t>
      </w:r>
      <w:r w:rsidRPr="00601CAC">
        <w:rPr>
          <w:rFonts w:ascii="Arial"/>
          <w:spacing w:val="-2"/>
          <w:sz w:val="21"/>
          <w:lang w:val="nb-NO"/>
        </w:rPr>
        <w:t>i</w:t>
      </w:r>
      <w:r w:rsidRPr="00601CAC">
        <w:rPr>
          <w:rFonts w:ascii="Arial"/>
          <w:spacing w:val="-1"/>
          <w:sz w:val="21"/>
          <w:lang w:val="nb-NO"/>
        </w:rPr>
        <w:t>nger</w:t>
      </w:r>
      <w:r w:rsidRPr="00601CAC">
        <w:rPr>
          <w:rFonts w:asci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/>
          <w:spacing w:val="-1"/>
          <w:sz w:val="21"/>
          <w:lang w:val="nb-NO"/>
        </w:rPr>
        <w:t>11</w:t>
      </w:r>
    </w:p>
    <w:p w:rsidRPr="00601CAC" w:rsidR="00CA21A9" w:rsidRDefault="00601CAC" w14:paraId="3D10FA41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7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U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O:L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iv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vi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tenskap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z w:val="21"/>
          <w:szCs w:val="21"/>
          <w:lang w:val="nb-NO"/>
        </w:rPr>
        <w:t>–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Ui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Os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st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ør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ste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sat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si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ng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z w:val="21"/>
          <w:szCs w:val="21"/>
          <w:lang w:val="nb-NO"/>
        </w:rPr>
        <w:t>–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også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nfrastruktur</w:t>
      </w:r>
      <w:r w:rsidRPr="00601CAC">
        <w:rPr>
          <w:rFonts w:ascii="Arial" w:hAnsi="Arial" w:eastAsia="Arial" w:cs="Arial"/>
          <w:spacing w:val="-1"/>
          <w:sz w:val="21"/>
          <w:szCs w:val="21"/>
          <w:u w:val="single" w:color="000000"/>
          <w:lang w:val="nb-NO"/>
        </w:rPr>
        <w:tab/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14</w:t>
      </w:r>
    </w:p>
    <w:p w:rsidRPr="00601CAC" w:rsidR="00CA21A9" w:rsidRDefault="00601CAC" w14:paraId="4F5D6A80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2"/>
          <w:sz w:val="21"/>
          <w:lang w:val="nb-NO"/>
        </w:rPr>
        <w:t>In</w:t>
      </w:r>
      <w:r w:rsidRPr="00601CAC">
        <w:rPr>
          <w:rFonts w:ascii="Arial" w:hAnsi="Arial"/>
          <w:spacing w:val="-1"/>
          <w:sz w:val="21"/>
          <w:lang w:val="nb-NO"/>
        </w:rPr>
        <w:t>no</w:t>
      </w:r>
      <w:r w:rsidRPr="00601CAC">
        <w:rPr>
          <w:rFonts w:ascii="Arial" w:hAnsi="Arial"/>
          <w:spacing w:val="-2"/>
          <w:sz w:val="21"/>
          <w:lang w:val="nb-NO"/>
        </w:rPr>
        <w:t>v</w:t>
      </w:r>
      <w:r w:rsidRPr="00601CAC">
        <w:rPr>
          <w:rFonts w:ascii="Arial" w:hAnsi="Arial"/>
          <w:spacing w:val="-1"/>
          <w:sz w:val="21"/>
          <w:lang w:val="nb-NO"/>
        </w:rPr>
        <w:t>asjon</w:t>
      </w:r>
      <w:r w:rsidRPr="00601CAC">
        <w:rPr>
          <w:rFonts w:ascii="Arial" w:hAnsi="Arial"/>
          <w:spacing w:val="4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og</w:t>
      </w:r>
      <w:r w:rsidRPr="00601CAC">
        <w:rPr>
          <w:rFonts w:ascii="Arial" w:hAnsi="Arial"/>
          <w:spacing w:val="5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samspi</w:t>
      </w:r>
      <w:r w:rsidRPr="00601CAC">
        <w:rPr>
          <w:rFonts w:ascii="Arial" w:hAnsi="Arial"/>
          <w:spacing w:val="-2"/>
          <w:sz w:val="21"/>
          <w:lang w:val="nb-NO"/>
        </w:rPr>
        <w:t>ll</w:t>
      </w:r>
      <w:r w:rsidRPr="00601CAC">
        <w:rPr>
          <w:rFonts w:ascii="Arial" w:hAnsi="Arial"/>
          <w:spacing w:val="6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med</w:t>
      </w:r>
      <w:r w:rsidRPr="00601CAC">
        <w:rPr>
          <w:rFonts w:ascii="Arial" w:hAnsi="Arial"/>
          <w:spacing w:val="5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nær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ngsl</w:t>
      </w:r>
      <w:r w:rsidRPr="00601CAC">
        <w:rPr>
          <w:rFonts w:ascii="Arial" w:hAnsi="Arial"/>
          <w:spacing w:val="-2"/>
          <w:sz w:val="21"/>
          <w:lang w:val="nb-NO"/>
        </w:rPr>
        <w:t>iv</w:t>
      </w:r>
      <w:r w:rsidRPr="00601CAC">
        <w:rPr>
          <w:rFonts w:ascii="Arial" w:hAnsi="Arial"/>
          <w:spacing w:val="5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in</w:t>
      </w:r>
      <w:r w:rsidRPr="00601CAC">
        <w:rPr>
          <w:rFonts w:ascii="Arial" w:hAnsi="Arial"/>
          <w:spacing w:val="-1"/>
          <w:sz w:val="21"/>
          <w:lang w:val="nb-NO"/>
        </w:rPr>
        <w:t>nen</w:t>
      </w:r>
      <w:r w:rsidRPr="00601CAC">
        <w:rPr>
          <w:rFonts w:ascii="Arial" w:hAnsi="Arial"/>
          <w:spacing w:val="5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liv</w:t>
      </w:r>
      <w:r w:rsidRPr="00601CAC">
        <w:rPr>
          <w:rFonts w:ascii="Arial" w:hAnsi="Arial"/>
          <w:spacing w:val="-1"/>
          <w:sz w:val="21"/>
          <w:lang w:val="nb-NO"/>
        </w:rPr>
        <w:t>s</w:t>
      </w:r>
      <w:r w:rsidRPr="00601CAC">
        <w:rPr>
          <w:rFonts w:ascii="Arial" w:hAnsi="Arial"/>
          <w:spacing w:val="-2"/>
          <w:sz w:val="21"/>
          <w:lang w:val="nb-NO"/>
        </w:rPr>
        <w:t>v</w:t>
      </w:r>
      <w:r w:rsidRPr="00601CAC">
        <w:rPr>
          <w:rFonts w:ascii="Arial" w:hAnsi="Arial"/>
          <w:spacing w:val="-1"/>
          <w:sz w:val="21"/>
          <w:lang w:val="nb-NO"/>
        </w:rPr>
        <w:t>itenskap</w:t>
      </w:r>
      <w:r w:rsidRPr="00601CAC">
        <w:rPr>
          <w:rFonts w:ascii="Arial" w:hAnsi="Arial"/>
          <w:spacing w:val="-1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pacing w:val="-1"/>
          <w:sz w:val="21"/>
          <w:lang w:val="nb-NO"/>
        </w:rPr>
        <w:t>15</w:t>
      </w:r>
    </w:p>
    <w:p w:rsidRPr="00601CAC" w:rsidR="00CA21A9" w:rsidRDefault="00601CAC" w14:paraId="4DCB9700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7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553DE3">
        <w:rPr>
          <w:rFonts w:ascii="Arial" w:hAnsi="Arial"/>
          <w:spacing w:val="-1"/>
          <w:sz w:val="21"/>
          <w:highlight w:val="yellow"/>
          <w:lang w:val="nb-NO"/>
          <w:rPrChange w:author="Susan-Diana Braovac" w:date="2025-02-05T12:42:00Z" w:id="2">
            <w:rPr>
              <w:rFonts w:ascii="Arial" w:hAnsi="Arial"/>
              <w:spacing w:val="-1"/>
              <w:sz w:val="21"/>
              <w:lang w:val="nb-NO"/>
            </w:rPr>
          </w:rPrChange>
        </w:rPr>
        <w:t>Samspi</w:t>
      </w:r>
      <w:r w:rsidRPr="00553DE3">
        <w:rPr>
          <w:rFonts w:ascii="Arial" w:hAnsi="Arial"/>
          <w:spacing w:val="-2"/>
          <w:sz w:val="21"/>
          <w:highlight w:val="yellow"/>
          <w:lang w:val="nb-NO"/>
          <w:rPrChange w:author="Susan-Diana Braovac" w:date="2025-02-05T12:42:00Z" w:id="3">
            <w:rPr>
              <w:rFonts w:ascii="Arial" w:hAnsi="Arial"/>
              <w:spacing w:val="-2"/>
              <w:sz w:val="21"/>
              <w:lang w:val="nb-NO"/>
            </w:rPr>
          </w:rPrChange>
        </w:rPr>
        <w:t>ll</w:t>
      </w:r>
      <w:r w:rsidRPr="00553DE3">
        <w:rPr>
          <w:rFonts w:ascii="Arial" w:hAnsi="Arial"/>
          <w:spacing w:val="10"/>
          <w:sz w:val="21"/>
          <w:highlight w:val="yellow"/>
          <w:lang w:val="nb-NO"/>
          <w:rPrChange w:author="Susan-Diana Braovac" w:date="2025-02-05T12:42:00Z" w:id="4">
            <w:rPr>
              <w:rFonts w:ascii="Arial" w:hAnsi="Arial"/>
              <w:spacing w:val="10"/>
              <w:sz w:val="21"/>
              <w:lang w:val="nb-NO"/>
            </w:rPr>
          </w:rPrChange>
        </w:rPr>
        <w:t xml:space="preserve"> </w:t>
      </w:r>
      <w:r w:rsidRPr="00553DE3">
        <w:rPr>
          <w:rFonts w:ascii="Arial" w:hAnsi="Arial"/>
          <w:spacing w:val="-1"/>
          <w:sz w:val="21"/>
          <w:highlight w:val="yellow"/>
          <w:lang w:val="nb-NO"/>
          <w:rPrChange w:author="Susan-Diana Braovac" w:date="2025-02-05T12:42:00Z" w:id="5">
            <w:rPr>
              <w:rFonts w:ascii="Arial" w:hAnsi="Arial"/>
              <w:spacing w:val="-1"/>
              <w:sz w:val="21"/>
              <w:lang w:val="nb-NO"/>
            </w:rPr>
          </w:rPrChange>
        </w:rPr>
        <w:t>med</w:t>
      </w:r>
      <w:r w:rsidRPr="00553DE3">
        <w:rPr>
          <w:rFonts w:ascii="Arial" w:hAnsi="Arial"/>
          <w:spacing w:val="10"/>
          <w:sz w:val="21"/>
          <w:highlight w:val="yellow"/>
          <w:lang w:val="nb-NO"/>
          <w:rPrChange w:author="Susan-Diana Braovac" w:date="2025-02-05T12:42:00Z" w:id="6">
            <w:rPr>
              <w:rFonts w:ascii="Arial" w:hAnsi="Arial"/>
              <w:spacing w:val="10"/>
              <w:sz w:val="21"/>
              <w:lang w:val="nb-NO"/>
            </w:rPr>
          </w:rPrChange>
        </w:rPr>
        <w:t xml:space="preserve"> </w:t>
      </w:r>
      <w:r w:rsidRPr="00553DE3">
        <w:rPr>
          <w:rFonts w:ascii="Arial" w:hAnsi="Arial"/>
          <w:spacing w:val="-1"/>
          <w:sz w:val="21"/>
          <w:highlight w:val="yellow"/>
          <w:lang w:val="nb-NO"/>
          <w:rPrChange w:author="Susan-Diana Braovac" w:date="2025-02-05T12:42:00Z" w:id="7">
            <w:rPr>
              <w:rFonts w:ascii="Arial" w:hAnsi="Arial"/>
              <w:spacing w:val="-1"/>
              <w:sz w:val="21"/>
              <w:lang w:val="nb-NO"/>
            </w:rPr>
          </w:rPrChange>
        </w:rPr>
        <w:t>Forskningrådets</w:t>
      </w:r>
      <w:r w:rsidRPr="00553DE3">
        <w:rPr>
          <w:rFonts w:ascii="Arial" w:hAnsi="Arial"/>
          <w:spacing w:val="10"/>
          <w:sz w:val="21"/>
          <w:highlight w:val="yellow"/>
          <w:lang w:val="nb-NO"/>
          <w:rPrChange w:author="Susan-Diana Braovac" w:date="2025-02-05T12:42:00Z" w:id="8">
            <w:rPr>
              <w:rFonts w:ascii="Arial" w:hAnsi="Arial"/>
              <w:spacing w:val="10"/>
              <w:sz w:val="21"/>
              <w:lang w:val="nb-NO"/>
            </w:rPr>
          </w:rPrChange>
        </w:rPr>
        <w:t xml:space="preserve"> </w:t>
      </w:r>
      <w:r w:rsidRPr="00553DE3">
        <w:rPr>
          <w:rFonts w:ascii="Arial" w:hAnsi="Arial"/>
          <w:spacing w:val="-2"/>
          <w:sz w:val="21"/>
          <w:highlight w:val="yellow"/>
          <w:lang w:val="nb-NO"/>
          <w:rPrChange w:author="Susan-Diana Braovac" w:date="2025-02-05T12:42:00Z" w:id="9">
            <w:rPr>
              <w:rFonts w:ascii="Arial" w:hAnsi="Arial"/>
              <w:spacing w:val="-2"/>
              <w:sz w:val="21"/>
              <w:lang w:val="nb-NO"/>
            </w:rPr>
          </w:rPrChange>
        </w:rPr>
        <w:t>vei</w:t>
      </w:r>
      <w:r w:rsidRPr="00553DE3">
        <w:rPr>
          <w:rFonts w:ascii="Arial" w:hAnsi="Arial"/>
          <w:spacing w:val="-1"/>
          <w:sz w:val="21"/>
          <w:highlight w:val="yellow"/>
          <w:lang w:val="nb-NO"/>
          <w:rPrChange w:author="Susan-Diana Braovac" w:date="2025-02-05T12:42:00Z" w:id="10">
            <w:rPr>
              <w:rFonts w:ascii="Arial" w:hAnsi="Arial"/>
              <w:spacing w:val="-1"/>
              <w:sz w:val="21"/>
              <w:lang w:val="nb-NO"/>
            </w:rPr>
          </w:rPrChange>
        </w:rPr>
        <w:t>kart</w:t>
      </w:r>
      <w:r w:rsidRPr="00601CAC">
        <w:rPr>
          <w:rFonts w:ascii="Arial" w:hAnsi="Arial"/>
          <w:spacing w:val="11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for</w:t>
      </w:r>
      <w:r w:rsidRPr="00601CAC">
        <w:rPr>
          <w:rFonts w:ascii="Arial" w:hAnsi="Arial"/>
          <w:spacing w:val="10"/>
          <w:sz w:val="21"/>
          <w:lang w:val="nb-NO"/>
        </w:rPr>
        <w:t xml:space="preserve"> </w:t>
      </w:r>
      <w:r w:rsidRPr="00601CAC">
        <w:rPr>
          <w:rFonts w:ascii="Arial" w:hAnsi="Arial"/>
          <w:sz w:val="21"/>
          <w:lang w:val="nb-NO"/>
        </w:rPr>
        <w:t>infrastruktur</w:t>
      </w:r>
      <w:r w:rsidRPr="00601CAC">
        <w:rPr>
          <w:rFonts w:ascii="Arial" w:hAnsi="Arial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pacing w:val="-1"/>
          <w:sz w:val="21"/>
          <w:lang w:val="nb-NO"/>
        </w:rPr>
        <w:t>17</w:t>
      </w:r>
    </w:p>
    <w:p w:rsidRPr="00601CAC" w:rsidR="00CA21A9" w:rsidRDefault="00601CAC" w14:paraId="166CC76D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2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/>
          <w:spacing w:val="-2"/>
          <w:sz w:val="21"/>
          <w:lang w:val="nb-NO"/>
        </w:rPr>
        <w:t>F</w:t>
      </w:r>
      <w:r w:rsidRPr="00601CAC">
        <w:rPr>
          <w:rFonts w:ascii="Arial" w:hAnsi="Arial"/>
          <w:spacing w:val="-1"/>
          <w:sz w:val="21"/>
          <w:lang w:val="nb-NO"/>
        </w:rPr>
        <w:t>orskn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ngs</w:t>
      </w:r>
      <w:r w:rsidRPr="00601CAC">
        <w:rPr>
          <w:rFonts w:ascii="Arial" w:hAnsi="Arial"/>
          <w:spacing w:val="-2"/>
          <w:sz w:val="21"/>
          <w:lang w:val="nb-NO"/>
        </w:rPr>
        <w:t>i</w:t>
      </w:r>
      <w:r w:rsidRPr="00601CAC">
        <w:rPr>
          <w:rFonts w:ascii="Arial" w:hAnsi="Arial"/>
          <w:spacing w:val="-1"/>
          <w:sz w:val="21"/>
          <w:lang w:val="nb-NO"/>
        </w:rPr>
        <w:t>nfrastruktur</w:t>
      </w:r>
      <w:r w:rsidRPr="00601CAC">
        <w:rPr>
          <w:rFonts w:ascii="Arial" w:hAnsi="Arial"/>
          <w:spacing w:val="9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knyttet</w:t>
      </w:r>
      <w:r w:rsidRPr="00601CAC">
        <w:rPr>
          <w:rFonts w:ascii="Arial" w:hAnsi="Arial"/>
          <w:spacing w:val="8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til</w:t>
      </w:r>
      <w:r w:rsidRPr="00601CAC">
        <w:rPr>
          <w:rFonts w:ascii="Arial" w:hAnsi="Arial"/>
          <w:spacing w:val="10"/>
          <w:sz w:val="21"/>
          <w:lang w:val="nb-NO"/>
        </w:rPr>
        <w:t xml:space="preserve"> </w:t>
      </w:r>
      <w:r w:rsidRPr="00601CAC">
        <w:rPr>
          <w:rFonts w:ascii="Arial" w:hAnsi="Arial"/>
          <w:spacing w:val="-2"/>
          <w:sz w:val="21"/>
          <w:lang w:val="nb-NO"/>
        </w:rPr>
        <w:t>liv</w:t>
      </w:r>
      <w:r w:rsidRPr="00601CAC">
        <w:rPr>
          <w:rFonts w:ascii="Arial" w:hAnsi="Arial"/>
          <w:spacing w:val="-1"/>
          <w:sz w:val="21"/>
          <w:lang w:val="nb-NO"/>
        </w:rPr>
        <w:t>s</w:t>
      </w:r>
      <w:r w:rsidRPr="00601CAC">
        <w:rPr>
          <w:rFonts w:ascii="Arial" w:hAnsi="Arial"/>
          <w:spacing w:val="-2"/>
          <w:sz w:val="21"/>
          <w:lang w:val="nb-NO"/>
        </w:rPr>
        <w:t>v</w:t>
      </w:r>
      <w:r w:rsidRPr="00601CAC">
        <w:rPr>
          <w:rFonts w:ascii="Arial" w:hAnsi="Arial"/>
          <w:spacing w:val="-1"/>
          <w:sz w:val="21"/>
          <w:lang w:val="nb-NO"/>
        </w:rPr>
        <w:t>itenskap</w:t>
      </w:r>
      <w:r w:rsidRPr="00601CAC">
        <w:rPr>
          <w:rFonts w:ascii="Arial" w:hAnsi="Arial"/>
          <w:spacing w:val="8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utenfor</w:t>
      </w:r>
      <w:r w:rsidRPr="00601CAC">
        <w:rPr>
          <w:rFonts w:ascii="Arial" w:hAnsi="Arial"/>
          <w:spacing w:val="10"/>
          <w:sz w:val="21"/>
          <w:lang w:val="nb-NO"/>
        </w:rPr>
        <w:t xml:space="preserve"> </w:t>
      </w:r>
      <w:r w:rsidRPr="00601CAC">
        <w:rPr>
          <w:rFonts w:ascii="Arial" w:hAnsi="Arial"/>
          <w:spacing w:val="-1"/>
          <w:sz w:val="21"/>
          <w:lang w:val="nb-NO"/>
        </w:rPr>
        <w:t>MedNat</w:t>
      </w:r>
      <w:r w:rsidRPr="00601CAC">
        <w:rPr>
          <w:rFonts w:ascii="Arial" w:hAnsi="Arial"/>
          <w:spacing w:val="9"/>
          <w:sz w:val="21"/>
          <w:lang w:val="nb-NO"/>
        </w:rPr>
        <w:t xml:space="preserve"> </w:t>
      </w:r>
      <w:r w:rsidRPr="00601CAC">
        <w:rPr>
          <w:rFonts w:ascii="Arial" w:hAnsi="Arial"/>
          <w:sz w:val="21"/>
          <w:lang w:val="nb-NO"/>
        </w:rPr>
        <w:t>miljøene</w:t>
      </w:r>
      <w:r w:rsidRPr="00601CAC">
        <w:rPr>
          <w:rFonts w:ascii="Arial" w:hAnsi="Arial"/>
          <w:sz w:val="21"/>
          <w:u w:val="single" w:color="000000"/>
          <w:lang w:val="nb-NO"/>
        </w:rPr>
        <w:tab/>
      </w:r>
      <w:r w:rsidRPr="00601CAC">
        <w:rPr>
          <w:rFonts w:ascii="Arial" w:hAnsi="Arial"/>
          <w:spacing w:val="-1"/>
          <w:sz w:val="21"/>
          <w:lang w:val="nb-NO"/>
        </w:rPr>
        <w:t>18</w:t>
      </w:r>
    </w:p>
    <w:p w:rsidRPr="00601CAC" w:rsidR="00CA21A9" w:rsidRDefault="00601CAC" w14:paraId="662B4DB4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42" w:line="267" w:lineRule="auto"/>
        <w:ind w:right="121" w:firstLine="0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Sektorsamarbeidet</w:t>
      </w:r>
      <w:r w:rsidRPr="00601CAC">
        <w:rPr>
          <w:rFonts w:ascii="Arial" w:hAnsi="Arial" w:eastAsia="Arial" w:cs="Arial"/>
          <w:spacing w:val="7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me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ll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om</w:t>
      </w:r>
      <w:r w:rsidRPr="00601CAC">
        <w:rPr>
          <w:rFonts w:ascii="Arial" w:hAnsi="Arial" w:eastAsia="Arial" w:cs="Arial"/>
          <w:spacing w:val="5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Ui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</w:t>
      </w:r>
      <w:r w:rsidRPr="00601CAC">
        <w:rPr>
          <w:rFonts w:ascii="Arial" w:hAnsi="Arial" w:eastAsia="Arial" w:cs="Arial"/>
          <w:spacing w:val="6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og</w:t>
      </w:r>
      <w:r w:rsidRPr="00601CAC">
        <w:rPr>
          <w:rFonts w:ascii="Arial" w:hAnsi="Arial" w:eastAsia="Arial" w:cs="Arial"/>
          <w:spacing w:val="6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univer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si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tetssykehusene</w:t>
      </w:r>
      <w:r w:rsidRPr="00601CAC">
        <w:rPr>
          <w:rFonts w:ascii="Arial" w:hAnsi="Arial" w:eastAsia="Arial" w:cs="Arial"/>
          <w:spacing w:val="7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z w:val="21"/>
          <w:szCs w:val="21"/>
          <w:lang w:val="nb-NO"/>
        </w:rPr>
        <w:t>–</w:t>
      </w:r>
      <w:r w:rsidRPr="00601CAC">
        <w:rPr>
          <w:rFonts w:ascii="Arial" w:hAnsi="Arial" w:eastAsia="Arial" w:cs="Arial"/>
          <w:spacing w:val="6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om</w:t>
      </w:r>
      <w:r w:rsidRPr="00601CAC">
        <w:rPr>
          <w:rFonts w:ascii="Arial" w:hAnsi="Arial" w:eastAsia="Arial" w:cs="Arial"/>
          <w:spacing w:val="6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et</w:t>
      </w:r>
      <w:r w:rsidRPr="00601CAC">
        <w:rPr>
          <w:rFonts w:ascii="Arial" w:hAnsi="Arial" w:eastAsia="Arial" w:cs="Arial"/>
          <w:spacing w:val="7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fe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ll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es</w:t>
      </w:r>
      <w:r w:rsidRPr="00601CAC">
        <w:rPr>
          <w:rFonts w:ascii="Arial" w:hAnsi="Arial" w:eastAsia="Arial" w:cs="Arial"/>
          <w:spacing w:val="6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vei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kart</w:t>
      </w:r>
      <w:r w:rsidRPr="00601CAC">
        <w:rPr>
          <w:rFonts w:ascii="Arial" w:hAnsi="Arial" w:eastAsia="Arial" w:cs="Arial"/>
          <w:spacing w:val="7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for</w:t>
      </w:r>
      <w:r w:rsidRPr="00601CAC">
        <w:rPr>
          <w:rFonts w:ascii="Arial" w:hAnsi="Arial" w:eastAsia="Arial" w:cs="Arial"/>
          <w:spacing w:val="51"/>
          <w:w w:val="99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forskn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ngs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nfrastruktur</w:t>
      </w:r>
      <w:r w:rsidRPr="00601CAC">
        <w:rPr>
          <w:rFonts w:ascii="Arial" w:hAnsi="Arial" w:eastAsia="Arial" w:cs="Arial"/>
          <w:spacing w:val="-1"/>
          <w:sz w:val="21"/>
          <w:szCs w:val="21"/>
          <w:u w:val="single" w:color="000000"/>
          <w:lang w:val="nb-NO"/>
        </w:rPr>
        <w:tab/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19</w:t>
      </w:r>
    </w:p>
    <w:p w:rsidRPr="00601CAC" w:rsidR="00CA21A9" w:rsidRDefault="00601CAC" w14:paraId="2650D992" w14:textId="77777777">
      <w:pPr>
        <w:numPr>
          <w:ilvl w:val="0"/>
          <w:numId w:val="129"/>
        </w:numPr>
        <w:tabs>
          <w:tab w:val="left" w:pos="832"/>
          <w:tab w:val="left" w:pos="8860"/>
        </w:tabs>
        <w:spacing w:before="116"/>
        <w:ind w:left="831"/>
        <w:rPr>
          <w:rFonts w:ascii="Arial" w:hAnsi="Arial" w:eastAsia="Arial" w:cs="Arial"/>
          <w:sz w:val="21"/>
          <w:szCs w:val="21"/>
          <w:lang w:val="nb-NO"/>
        </w:rPr>
      </w:pP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Samarbeidet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me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ll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om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Ui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og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NMBU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z w:val="21"/>
          <w:szCs w:val="21"/>
          <w:lang w:val="nb-NO"/>
        </w:rPr>
        <w:t>–</w:t>
      </w:r>
      <w:r w:rsidRPr="00601CAC">
        <w:rPr>
          <w:rFonts w:ascii="Arial" w:hAnsi="Arial" w:eastAsia="Arial" w:cs="Arial"/>
          <w:spacing w:val="12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om</w:t>
      </w:r>
      <w:r w:rsidRPr="00601CAC">
        <w:rPr>
          <w:rFonts w:ascii="Arial" w:hAnsi="Arial" w:eastAsia="Arial" w:cs="Arial"/>
          <w:spacing w:val="13"/>
          <w:sz w:val="21"/>
          <w:szCs w:val="21"/>
          <w:lang w:val="nb-NO"/>
        </w:rPr>
        <w:t xml:space="preserve"> 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forskn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ngs</w:t>
      </w:r>
      <w:r w:rsidRPr="00601CAC">
        <w:rPr>
          <w:rFonts w:ascii="Arial" w:hAnsi="Arial" w:eastAsia="Arial" w:cs="Arial"/>
          <w:spacing w:val="-2"/>
          <w:sz w:val="21"/>
          <w:szCs w:val="21"/>
          <w:lang w:val="nb-NO"/>
        </w:rPr>
        <w:t>i</w:t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nfrastruktur</w:t>
      </w:r>
      <w:r w:rsidRPr="00601CAC">
        <w:rPr>
          <w:rFonts w:ascii="Arial" w:hAnsi="Arial" w:eastAsia="Arial" w:cs="Arial"/>
          <w:spacing w:val="-1"/>
          <w:sz w:val="21"/>
          <w:szCs w:val="21"/>
          <w:u w:val="single" w:color="000000"/>
          <w:lang w:val="nb-NO"/>
        </w:rPr>
        <w:tab/>
      </w:r>
      <w:r w:rsidRPr="00601CAC">
        <w:rPr>
          <w:rFonts w:ascii="Arial" w:hAnsi="Arial" w:eastAsia="Arial" w:cs="Arial"/>
          <w:spacing w:val="-1"/>
          <w:sz w:val="21"/>
          <w:szCs w:val="21"/>
          <w:lang w:val="nb-NO"/>
        </w:rPr>
        <w:t>19</w:t>
      </w:r>
    </w:p>
    <w:p w:rsidRPr="00601CAC" w:rsidR="00CA21A9" w:rsidRDefault="00CA21A9" w14:paraId="06B76E17" w14:textId="77777777">
      <w:pPr>
        <w:rPr>
          <w:rFonts w:ascii="Arial" w:hAnsi="Arial" w:eastAsia="Arial" w:cs="Arial"/>
          <w:sz w:val="21"/>
          <w:szCs w:val="21"/>
          <w:lang w:val="nb-NO"/>
        </w:rPr>
        <w:sectPr w:rsidRPr="00601CAC" w:rsidR="00CA21A9">
          <w:headerReference w:type="default" r:id="rId11"/>
          <w:footerReference w:type="default" r:id="rId12"/>
          <w:type w:val="continuous"/>
          <w:pgSz w:w="11910" w:h="16840" w:orient="portrait"/>
          <w:pgMar w:top="980" w:right="1320" w:bottom="1040" w:left="1340" w:header="760" w:footer="855" w:gutter="0"/>
          <w:pgNumType w:start="1"/>
          <w:cols w:space="708"/>
        </w:sectPr>
      </w:pPr>
    </w:p>
    <w:p w:rsidRPr="00601CAC" w:rsidR="00CA21A9" w:rsidRDefault="00CA21A9" w14:paraId="460716BC" w14:textId="77777777">
      <w:pPr>
        <w:rPr>
          <w:rFonts w:ascii="Arial" w:hAnsi="Arial" w:eastAsia="Arial" w:cs="Arial"/>
          <w:sz w:val="20"/>
          <w:szCs w:val="20"/>
          <w:lang w:val="nb-NO"/>
        </w:rPr>
      </w:pPr>
    </w:p>
    <w:p w:rsidRPr="00601CAC" w:rsidR="00CA21A9" w:rsidRDefault="00CA21A9" w14:paraId="190014D9" w14:textId="77777777">
      <w:pPr>
        <w:spacing w:before="11"/>
        <w:rPr>
          <w:rFonts w:ascii="Arial" w:hAnsi="Arial" w:eastAsia="Arial" w:cs="Arial"/>
          <w:sz w:val="20"/>
          <w:szCs w:val="20"/>
          <w:lang w:val="nb-NO"/>
        </w:rPr>
      </w:pPr>
    </w:p>
    <w:p w:rsidR="00CA21A9" w:rsidRDefault="00601CAC" w14:paraId="332C878C" w14:textId="77777777">
      <w:pPr>
        <w:pStyle w:val="Heading3"/>
        <w:numPr>
          <w:ilvl w:val="0"/>
          <w:numId w:val="128"/>
        </w:numPr>
        <w:tabs>
          <w:tab w:val="left" w:pos="395"/>
        </w:tabs>
        <w:ind w:hanging="283"/>
        <w:rPr>
          <w:b w:val="0"/>
          <w:bCs w:val="0"/>
        </w:rPr>
      </w:pPr>
      <w:r>
        <w:rPr>
          <w:color w:val="00A3D7"/>
          <w:spacing w:val="-2"/>
        </w:rPr>
        <w:t>Innledning</w:t>
      </w:r>
      <w:r>
        <w:rPr>
          <w:color w:val="00A3D7"/>
          <w:spacing w:val="-20"/>
        </w:rPr>
        <w:t xml:space="preserve"> </w:t>
      </w:r>
      <w:r>
        <w:rPr>
          <w:color w:val="00A3D7"/>
        </w:rPr>
        <w:t>og</w:t>
      </w:r>
      <w:r>
        <w:rPr>
          <w:color w:val="00A3D7"/>
          <w:spacing w:val="-19"/>
        </w:rPr>
        <w:t xml:space="preserve"> </w:t>
      </w:r>
      <w:r>
        <w:rPr>
          <w:color w:val="00A3D7"/>
          <w:spacing w:val="-2"/>
        </w:rPr>
        <w:t>definisjon</w:t>
      </w:r>
    </w:p>
    <w:p w:rsidR="00CA21A9" w:rsidRDefault="00CA21A9" w14:paraId="4E58E0F9" w14:textId="77777777">
      <w:pPr>
        <w:rPr>
          <w:rFonts w:ascii="Arial" w:hAnsi="Arial" w:eastAsia="Arial" w:cs="Arial"/>
          <w:b/>
          <w:bCs/>
          <w:sz w:val="26"/>
          <w:szCs w:val="26"/>
        </w:rPr>
      </w:pPr>
    </w:p>
    <w:p w:rsidRPr="00601CAC" w:rsidR="00CA21A9" w:rsidRDefault="00601CAC" w14:paraId="42BB8580" w14:textId="77777777">
      <w:pPr>
        <w:pStyle w:val="BodyText"/>
        <w:spacing w:before="151"/>
        <w:ind w:left="111"/>
        <w:rPr>
          <w:rFonts w:cs="Times New Roman"/>
          <w:lang w:val="nb-NO"/>
        </w:rPr>
      </w:pPr>
      <w:r w:rsidRPr="00601CAC">
        <w:rPr>
          <w:lang w:val="nb-NO"/>
        </w:rPr>
        <w:t>Delveikartet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består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to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dokumenter:</w:t>
      </w:r>
    </w:p>
    <w:p w:rsidRPr="00601CAC" w:rsidR="00CA21A9" w:rsidRDefault="00601CAC" w14:paraId="2EFD5F8F" w14:textId="77777777">
      <w:pPr>
        <w:pStyle w:val="BodyText"/>
        <w:numPr>
          <w:ilvl w:val="1"/>
          <w:numId w:val="128"/>
        </w:numPr>
        <w:tabs>
          <w:tab w:val="left" w:pos="832"/>
        </w:tabs>
        <w:spacing w:before="26" w:line="274" w:lineRule="exact"/>
        <w:ind w:right="113"/>
        <w:jc w:val="both"/>
        <w:rPr>
          <w:rFonts w:cs="Times New Roman"/>
          <w:lang w:val="nb-NO"/>
        </w:rPr>
      </w:pPr>
      <w:r w:rsidRPr="00601CAC">
        <w:rPr>
          <w:lang w:val="nb-NO"/>
        </w:rPr>
        <w:t>Det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foreliggende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nivå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2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dokument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hvor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overordnede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utfordringer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knyttet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blir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beskrevet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retningsvalg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definert.</w:t>
      </w:r>
    </w:p>
    <w:p w:rsidRPr="00601CAC" w:rsidR="00CA21A9" w:rsidRDefault="00601CAC" w14:paraId="4947C58B" w14:textId="77777777">
      <w:pPr>
        <w:pStyle w:val="BodyText"/>
        <w:numPr>
          <w:ilvl w:val="1"/>
          <w:numId w:val="128"/>
        </w:numPr>
        <w:tabs>
          <w:tab w:val="left" w:pos="832"/>
        </w:tabs>
        <w:spacing w:line="239" w:lineRule="auto"/>
        <w:ind w:right="111"/>
        <w:jc w:val="both"/>
        <w:rPr>
          <w:rFonts w:cs="Times New Roman"/>
          <w:lang w:val="nb-NO"/>
        </w:rPr>
      </w:pPr>
      <w:r w:rsidRPr="00601CAC">
        <w:rPr>
          <w:lang w:val="nb-NO"/>
        </w:rPr>
        <w:t>Et</w:t>
      </w:r>
      <w:r w:rsidRPr="00601CAC">
        <w:rPr>
          <w:spacing w:val="32"/>
          <w:lang w:val="nb-NO"/>
        </w:rPr>
        <w:t xml:space="preserve"> </w:t>
      </w:r>
      <w:r w:rsidRPr="00601CAC">
        <w:rPr>
          <w:lang w:val="nb-NO"/>
        </w:rPr>
        <w:t>nivå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3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dokument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hvor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dagens</w:t>
      </w:r>
      <w:r w:rsidRPr="00601CAC">
        <w:rPr>
          <w:spacing w:val="32"/>
          <w:lang w:val="nb-NO"/>
        </w:rPr>
        <w:t xml:space="preserve"> </w:t>
      </w:r>
      <w:r w:rsidRPr="00601CAC">
        <w:rPr>
          <w:lang w:val="nb-NO"/>
        </w:rPr>
        <w:t>landskap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infrastruktur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innen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blir beskrevet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detalj</w:t>
      </w:r>
      <w:r w:rsidRPr="00601CAC">
        <w:rPr>
          <w:spacing w:val="59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hvor</w:t>
      </w:r>
      <w:r w:rsidRPr="00601CAC">
        <w:rPr>
          <w:spacing w:val="59"/>
          <w:lang w:val="nb-NO"/>
        </w:rPr>
        <w:t xml:space="preserve"> </w:t>
      </w:r>
      <w:r w:rsidRPr="00601CAC">
        <w:rPr>
          <w:lang w:val="nb-NO"/>
        </w:rPr>
        <w:t>innmeldte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behov</w:t>
      </w:r>
      <w:r w:rsidRPr="00601CAC">
        <w:rPr>
          <w:spacing w:val="59"/>
          <w:lang w:val="nb-NO"/>
        </w:rPr>
        <w:t xml:space="preserve"> </w:t>
      </w:r>
      <w:r w:rsidRPr="00601CAC">
        <w:rPr>
          <w:lang w:val="nb-NO"/>
        </w:rPr>
        <w:t>blir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redegjort</w:t>
      </w:r>
      <w:r w:rsidRPr="00601CAC">
        <w:rPr>
          <w:spacing w:val="59"/>
          <w:lang w:val="nb-NO"/>
        </w:rPr>
        <w:t xml:space="preserve"> </w:t>
      </w:r>
      <w:r w:rsidRPr="00601CAC">
        <w:rPr>
          <w:lang w:val="nb-NO"/>
        </w:rPr>
        <w:t>for.</w:t>
      </w:r>
      <w:r w:rsidRPr="00601CAC">
        <w:rPr>
          <w:spacing w:val="58"/>
          <w:lang w:val="nb-NO"/>
        </w:rPr>
        <w:t xml:space="preserve"> </w:t>
      </w:r>
      <w:r w:rsidRPr="00601CAC">
        <w:rPr>
          <w:lang w:val="nb-NO"/>
        </w:rPr>
        <w:t>Dette</w:t>
      </w:r>
      <w:r w:rsidRPr="00601CAC">
        <w:rPr>
          <w:spacing w:val="59"/>
          <w:lang w:val="nb-NO"/>
        </w:rPr>
        <w:t xml:space="preserve"> </w:t>
      </w:r>
      <w:r w:rsidRPr="00601CAC">
        <w:rPr>
          <w:lang w:val="nb-NO"/>
        </w:rPr>
        <w:t>dokumentet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presenterer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også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kobling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enhetenes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strategier</w:t>
      </w:r>
      <w:r w:rsidRPr="00601CAC">
        <w:rPr>
          <w:spacing w:val="3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gir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noen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anbefalinger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innen</w:t>
      </w:r>
      <w:r w:rsidRPr="00601CAC">
        <w:rPr>
          <w:spacing w:val="35"/>
          <w:lang w:val="nb-NO"/>
        </w:rPr>
        <w:t xml:space="preserve"> </w:t>
      </w:r>
      <w:r w:rsidRPr="00601CAC">
        <w:rPr>
          <w:lang w:val="nb-NO"/>
        </w:rPr>
        <w:t>de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enkelte</w:t>
      </w:r>
      <w:r w:rsidRPr="00601CAC">
        <w:rPr>
          <w:spacing w:val="-26"/>
          <w:lang w:val="nb-NO"/>
        </w:rPr>
        <w:t xml:space="preserve"> </w:t>
      </w:r>
      <w:r w:rsidRPr="00601CAC">
        <w:rPr>
          <w:lang w:val="nb-NO"/>
        </w:rPr>
        <w:t>teknologiområdene.</w:t>
      </w:r>
    </w:p>
    <w:p w:rsidRPr="00601CAC" w:rsidR="00CA21A9" w:rsidRDefault="00CA21A9" w14:paraId="6172421B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601CAC" w:rsidR="00CA21A9" w:rsidRDefault="00601CAC" w14:paraId="775EF320" w14:textId="77777777">
      <w:pPr>
        <w:pStyle w:val="BodyText"/>
        <w:spacing w:line="242" w:lineRule="auto"/>
        <w:ind w:left="111" w:right="221"/>
        <w:rPr>
          <w:rFonts w:cs="Times New Roman"/>
          <w:lang w:val="nb-NO"/>
        </w:rPr>
      </w:pPr>
      <w:r w:rsidRPr="00601CAC">
        <w:rPr>
          <w:lang w:val="nb-NO"/>
        </w:rPr>
        <w:t>Hva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livsvitenskap?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UiOs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vedtatte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«Strategi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livsvitenskap»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området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definert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vidt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følger:</w:t>
      </w:r>
    </w:p>
    <w:p w:rsidRPr="00601CAC" w:rsidR="00CA21A9" w:rsidRDefault="00601CAC" w14:paraId="10A2135B" w14:textId="77777777">
      <w:pPr>
        <w:pStyle w:val="BodyText"/>
        <w:numPr>
          <w:ilvl w:val="1"/>
          <w:numId w:val="128"/>
        </w:numPr>
        <w:tabs>
          <w:tab w:val="left" w:pos="832"/>
        </w:tabs>
        <w:spacing w:line="239" w:lineRule="auto"/>
        <w:ind w:right="111"/>
        <w:jc w:val="both"/>
        <w:rPr>
          <w:rFonts w:cs="Times New Roman"/>
          <w:lang w:val="nb-NO"/>
        </w:rPr>
      </w:pPr>
      <w:r w:rsidRPr="00601CAC">
        <w:rPr>
          <w:lang w:val="nb-NO"/>
        </w:rPr>
        <w:t>«I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denne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strategien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definerer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vi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omfatte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alle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disipliner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innen vitenskapene</w:t>
      </w:r>
      <w:r w:rsidRPr="00601CAC">
        <w:rPr>
          <w:spacing w:val="14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studerer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oppbygging,</w:t>
      </w:r>
      <w:r w:rsidRPr="00601CAC">
        <w:rPr>
          <w:spacing w:val="14"/>
          <w:lang w:val="nb-NO"/>
        </w:rPr>
        <w:t xml:space="preserve"> </w:t>
      </w:r>
      <w:r w:rsidRPr="00601CAC">
        <w:rPr>
          <w:lang w:val="nb-NO"/>
        </w:rPr>
        <w:t>struktur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funksjon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14"/>
          <w:lang w:val="nb-NO"/>
        </w:rPr>
        <w:t xml:space="preserve"> </w:t>
      </w:r>
      <w:r w:rsidRPr="00601CAC">
        <w:rPr>
          <w:lang w:val="nb-NO"/>
        </w:rPr>
        <w:t>levende</w:t>
      </w:r>
      <w:r w:rsidRPr="00601CAC">
        <w:rPr>
          <w:spacing w:val="15"/>
          <w:lang w:val="nb-NO"/>
        </w:rPr>
        <w:t xml:space="preserve"> </w:t>
      </w:r>
      <w:r w:rsidRPr="00601CAC">
        <w:rPr>
          <w:lang w:val="nb-NO"/>
        </w:rPr>
        <w:t>organismer. Medisin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biologi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utgjør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kjernen,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støttet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kjemi,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fysikk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matematiske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fag.»</w:t>
      </w:r>
    </w:p>
    <w:p w:rsidRPr="00601CAC" w:rsidR="00CA21A9" w:rsidRDefault="00601CAC" w14:paraId="34CD3FEF" w14:textId="77777777">
      <w:pPr>
        <w:pStyle w:val="BodyText"/>
        <w:numPr>
          <w:ilvl w:val="1"/>
          <w:numId w:val="128"/>
        </w:numPr>
        <w:tabs>
          <w:tab w:val="left" w:pos="832"/>
        </w:tabs>
        <w:ind w:right="112"/>
        <w:jc w:val="both"/>
        <w:rPr>
          <w:rFonts w:cs="Times New Roman"/>
          <w:lang w:val="nb-NO"/>
        </w:rPr>
      </w:pPr>
      <w:r w:rsidRPr="00601CAC">
        <w:rPr>
          <w:lang w:val="nb-NO"/>
        </w:rPr>
        <w:t>«Denne</w:t>
      </w:r>
      <w:r w:rsidRPr="00601CAC">
        <w:rPr>
          <w:spacing w:val="1"/>
          <w:lang w:val="nb-NO"/>
        </w:rPr>
        <w:t xml:space="preserve"> </w:t>
      </w:r>
      <w:r w:rsidRPr="00601CAC">
        <w:rPr>
          <w:lang w:val="nb-NO"/>
        </w:rPr>
        <w:t>strategien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favner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også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samfunnsvitenskap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humaniora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når</w:t>
      </w:r>
      <w:r w:rsidRPr="00601CAC">
        <w:rPr>
          <w:spacing w:val="1"/>
          <w:lang w:val="nb-NO"/>
        </w:rPr>
        <w:t xml:space="preserve"> </w:t>
      </w:r>
      <w:r w:rsidRPr="00601CAC">
        <w:rPr>
          <w:lang w:val="nb-NO"/>
        </w:rPr>
        <w:t>disse</w:t>
      </w:r>
      <w:r w:rsidRPr="00601CAC">
        <w:rPr>
          <w:spacing w:val="2"/>
          <w:lang w:val="nb-NO"/>
        </w:rPr>
        <w:t xml:space="preserve"> </w:t>
      </w:r>
      <w:r w:rsidRPr="00601CAC">
        <w:rPr>
          <w:lang w:val="nb-NO"/>
        </w:rPr>
        <w:t>undersøker sammenhenger</w:t>
      </w:r>
      <w:r w:rsidRPr="00601CAC">
        <w:rPr>
          <w:spacing w:val="51"/>
          <w:lang w:val="nb-NO"/>
        </w:rPr>
        <w:t xml:space="preserve"> </w:t>
      </w:r>
      <w:r w:rsidRPr="00601CAC">
        <w:rPr>
          <w:lang w:val="nb-NO"/>
        </w:rPr>
        <w:t>mellom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adferd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eller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bevissthet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det</w:t>
      </w:r>
      <w:r w:rsidRPr="00601CAC">
        <w:rPr>
          <w:spacing w:val="51"/>
          <w:lang w:val="nb-NO"/>
        </w:rPr>
        <w:t xml:space="preserve"> </w:t>
      </w:r>
      <w:r w:rsidRPr="00601CAC">
        <w:rPr>
          <w:lang w:val="nb-NO"/>
        </w:rPr>
        <w:t>biologiske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grunnlaget,</w:t>
      </w:r>
      <w:r w:rsidRPr="00601CAC">
        <w:rPr>
          <w:spacing w:val="52"/>
          <w:lang w:val="nb-NO"/>
        </w:rPr>
        <w:t xml:space="preserve"> </w:t>
      </w:r>
      <w:r w:rsidRPr="00601CAC">
        <w:rPr>
          <w:lang w:val="nb-NO"/>
        </w:rPr>
        <w:t>eller analyserer</w:t>
      </w:r>
      <w:r w:rsidRPr="00601CAC">
        <w:rPr>
          <w:spacing w:val="24"/>
          <w:lang w:val="nb-NO"/>
        </w:rPr>
        <w:t xml:space="preserve"> </w:t>
      </w:r>
      <w:r w:rsidRPr="00601CAC">
        <w:rPr>
          <w:lang w:val="nb-NO"/>
        </w:rPr>
        <w:t>utfordringer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oppstår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møtet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mellom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anvendelse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25"/>
          <w:lang w:val="nb-NO"/>
        </w:rPr>
        <w:t xml:space="preserve"> </w:t>
      </w:r>
      <w:r w:rsidRPr="00601CAC">
        <w:rPr>
          <w:lang w:val="nb-NO"/>
        </w:rPr>
        <w:t>og samfunnets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verdier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prioriteringer.»</w:t>
      </w:r>
    </w:p>
    <w:p w:rsidRPr="00601CAC" w:rsidR="00CA21A9" w:rsidRDefault="00CA21A9" w14:paraId="411A7E4E" w14:textId="77777777">
      <w:pPr>
        <w:spacing w:before="3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Pr="00601CAC" w:rsidR="00CA21A9" w:rsidRDefault="00601CAC" w14:paraId="306C3EF1" w14:textId="77777777">
      <w:pPr>
        <w:pStyle w:val="BodyText"/>
        <w:spacing w:line="239" w:lineRule="auto"/>
        <w:ind w:left="111" w:right="116"/>
        <w:rPr>
          <w:rFonts w:cs="Times New Roman"/>
          <w:lang w:val="nb-NO"/>
        </w:rPr>
      </w:pPr>
      <w:r w:rsidRPr="00601CAC">
        <w:rPr>
          <w:lang w:val="nb-NO"/>
        </w:rPr>
        <w:t>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hensikt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definisjonen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har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vært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at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skal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være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inkluderende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favne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vidt.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Likevel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har den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enkelte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miljøer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vakt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debatt,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fordi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ulike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fagdisipliner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ikke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eksplisitt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nevnt,       føler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seg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ekskludert,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stikk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strid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intensjonen.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Alt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faller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inn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under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biologi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medisin 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utvilsomt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livsvitenskap,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nedslagsfeltet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definisjonen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sier,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videre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disse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kjernefagene.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skal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definisjonen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ha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mening,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også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ligge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avgrensning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den.</w:t>
      </w:r>
    </w:p>
    <w:p w:rsidRPr="00601CAC" w:rsidR="00CA21A9" w:rsidRDefault="00601CAC" w14:paraId="43B77DC4" w14:textId="77777777">
      <w:pPr>
        <w:pStyle w:val="BodyText"/>
        <w:spacing w:before="7" w:line="274" w:lineRule="exact"/>
        <w:ind w:left="111" w:right="121"/>
        <w:rPr>
          <w:rFonts w:cs="Times New Roman"/>
          <w:lang w:val="nb-NO"/>
        </w:rPr>
      </w:pPr>
      <w:r w:rsidRPr="00601CAC">
        <w:rPr>
          <w:lang w:val="nb-NO"/>
        </w:rPr>
        <w:t>Det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kan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samtidig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være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verdt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merke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seg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at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UiOs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definisjon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samlet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sett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favner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videre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hva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man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internasjonalt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gjerne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legger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begrepet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«Life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Science».</w:t>
      </w:r>
    </w:p>
    <w:p w:rsidRPr="00601CAC" w:rsidR="00CA21A9" w:rsidRDefault="00CA21A9" w14:paraId="7160965A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2174E5D8" w14:textId="77777777">
      <w:pPr>
        <w:pStyle w:val="BodyText"/>
        <w:ind w:left="111" w:right="221"/>
        <w:rPr>
          <w:rFonts w:cs="Times New Roman"/>
        </w:rPr>
      </w:pPr>
      <w:r w:rsidRPr="00601CAC">
        <w:rPr>
          <w:lang w:val="nb-NO"/>
        </w:rPr>
        <w:t>Det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kan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her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være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relevant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peke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lignende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definisjon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matematisk- naturvitenskapelige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fakultet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benyttet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sin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strategi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«Kunnskapsutvikling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verden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endring»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(januar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2019).</w:t>
      </w:r>
      <w:r w:rsidRPr="00601CAC">
        <w:rPr>
          <w:spacing w:val="-5"/>
          <w:lang w:val="nb-NO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defineres</w:t>
      </w:r>
      <w:r>
        <w:rPr>
          <w:spacing w:val="-6"/>
        </w:rPr>
        <w:t xml:space="preserve"> </w:t>
      </w:r>
      <w:r>
        <w:t>livsvitenskap</w:t>
      </w:r>
      <w:r>
        <w:rPr>
          <w:spacing w:val="-5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følger:</w:t>
      </w:r>
    </w:p>
    <w:p w:rsidRPr="00601CAC" w:rsidR="00CA21A9" w:rsidRDefault="00601CAC" w14:paraId="1CA25FB8" w14:textId="77777777">
      <w:pPr>
        <w:pStyle w:val="BodyText"/>
        <w:numPr>
          <w:ilvl w:val="1"/>
          <w:numId w:val="128"/>
        </w:numPr>
        <w:tabs>
          <w:tab w:val="left" w:pos="832"/>
        </w:tabs>
        <w:spacing w:before="4"/>
        <w:ind w:right="111"/>
        <w:jc w:val="both"/>
        <w:rPr>
          <w:rFonts w:cs="Times New Roman"/>
          <w:lang w:val="nb-NO"/>
        </w:rPr>
      </w:pPr>
      <w:r w:rsidRPr="00601CAC">
        <w:rPr>
          <w:rFonts w:ascii="Arial" w:hAnsi="Arial"/>
          <w:lang w:val="nb-NO"/>
        </w:rPr>
        <w:t>«</w:t>
      </w:r>
      <w:r w:rsidRPr="00601CAC">
        <w:rPr>
          <w:lang w:val="nb-NO"/>
        </w:rPr>
        <w:t>Livsvitenskap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handler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om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forstå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levende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organismers</w:t>
      </w:r>
      <w:r w:rsidRPr="00601CAC">
        <w:rPr>
          <w:spacing w:val="49"/>
          <w:lang w:val="nb-NO"/>
        </w:rPr>
        <w:t xml:space="preserve"> </w:t>
      </w:r>
      <w:r w:rsidRPr="00601CAC">
        <w:rPr>
          <w:lang w:val="nb-NO"/>
        </w:rPr>
        <w:t>oppbygging,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struktur</w:t>
      </w:r>
      <w:r w:rsidRPr="00601CAC">
        <w:rPr>
          <w:spacing w:val="48"/>
          <w:lang w:val="nb-NO"/>
        </w:rPr>
        <w:t xml:space="preserve"> </w:t>
      </w:r>
      <w:r w:rsidRPr="00601CAC">
        <w:rPr>
          <w:lang w:val="nb-NO"/>
        </w:rPr>
        <w:t>og funksjon</w:t>
      </w:r>
      <w:r w:rsidRPr="00601CAC">
        <w:rPr>
          <w:spacing w:val="16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17"/>
          <w:lang w:val="nb-NO"/>
        </w:rPr>
        <w:t xml:space="preserve"> </w:t>
      </w:r>
      <w:r w:rsidRPr="00601CAC">
        <w:rPr>
          <w:lang w:val="nb-NO"/>
        </w:rPr>
        <w:t>hvordan</w:t>
      </w:r>
      <w:r w:rsidRPr="00601CAC">
        <w:rPr>
          <w:spacing w:val="16"/>
          <w:lang w:val="nb-NO"/>
        </w:rPr>
        <w:t xml:space="preserve"> </w:t>
      </w:r>
      <w:r w:rsidRPr="00601CAC">
        <w:rPr>
          <w:lang w:val="nb-NO"/>
        </w:rPr>
        <w:t>levende</w:t>
      </w:r>
      <w:r w:rsidRPr="00601CAC">
        <w:rPr>
          <w:spacing w:val="17"/>
          <w:lang w:val="nb-NO"/>
        </w:rPr>
        <w:t xml:space="preserve"> </w:t>
      </w:r>
      <w:r w:rsidRPr="00601CAC">
        <w:rPr>
          <w:lang w:val="nb-NO"/>
        </w:rPr>
        <w:t>organismer</w:t>
      </w:r>
      <w:r w:rsidRPr="00601CAC">
        <w:rPr>
          <w:spacing w:val="16"/>
          <w:lang w:val="nb-NO"/>
        </w:rPr>
        <w:t xml:space="preserve"> </w:t>
      </w:r>
      <w:r w:rsidRPr="00601CAC">
        <w:rPr>
          <w:lang w:val="nb-NO"/>
        </w:rPr>
        <w:t>gjensidig</w:t>
      </w:r>
      <w:r w:rsidRPr="00601CAC">
        <w:rPr>
          <w:spacing w:val="17"/>
          <w:lang w:val="nb-NO"/>
        </w:rPr>
        <w:t xml:space="preserve"> </w:t>
      </w:r>
      <w:r w:rsidRPr="00601CAC">
        <w:rPr>
          <w:lang w:val="nb-NO"/>
        </w:rPr>
        <w:t>påvirker</w:t>
      </w:r>
      <w:r w:rsidRPr="00601CAC">
        <w:rPr>
          <w:spacing w:val="16"/>
          <w:lang w:val="nb-NO"/>
        </w:rPr>
        <w:t xml:space="preserve"> </w:t>
      </w:r>
      <w:r w:rsidRPr="00601CAC">
        <w:rPr>
          <w:lang w:val="nb-NO"/>
        </w:rPr>
        <w:t>hverandre</w:t>
      </w:r>
      <w:r w:rsidRPr="00601CAC">
        <w:rPr>
          <w:spacing w:val="17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16"/>
          <w:lang w:val="nb-NO"/>
        </w:rPr>
        <w:t xml:space="preserve"> </w:t>
      </w:r>
      <w:r w:rsidRPr="00601CAC">
        <w:rPr>
          <w:lang w:val="nb-NO"/>
        </w:rPr>
        <w:t>samspiller med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sine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omgivelser.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Livsvitenskap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står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sentralt</w:t>
      </w:r>
      <w:r w:rsidRPr="00601CAC">
        <w:rPr>
          <w:spacing w:val="21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samfunnets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møte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20"/>
          <w:lang w:val="nb-NO"/>
        </w:rPr>
        <w:t xml:space="preserve"> </w:t>
      </w:r>
      <w:r w:rsidRPr="00601CAC">
        <w:rPr>
          <w:lang w:val="nb-NO"/>
        </w:rPr>
        <w:t>store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utfordringer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innen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helse,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mat,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klima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miljø.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Fakultetets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satsing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41"/>
          <w:lang w:val="nb-NO"/>
        </w:rPr>
        <w:t xml:space="preserve"> </w:t>
      </w:r>
      <w:r w:rsidRPr="00601CAC">
        <w:rPr>
          <w:lang w:val="nb-NO"/>
        </w:rPr>
        <w:t>livsvitenskap utgjør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stor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viktig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del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UiO: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Livsvitenskap,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stor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tverrfaglig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satsing</w:t>
      </w:r>
      <w:r w:rsidRPr="00601CAC">
        <w:rPr>
          <w:spacing w:val="-10"/>
          <w:lang w:val="nb-NO"/>
        </w:rPr>
        <w:t xml:space="preserve"> </w:t>
      </w:r>
      <w:r w:rsidRPr="00601CAC">
        <w:rPr>
          <w:lang w:val="nb-NO"/>
        </w:rPr>
        <w:t>for å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styrke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kvalitet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samhandling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forskning,</w:t>
      </w:r>
      <w:r w:rsidRPr="00601CAC">
        <w:rPr>
          <w:spacing w:val="33"/>
          <w:lang w:val="nb-NO"/>
        </w:rPr>
        <w:t xml:space="preserve"> </w:t>
      </w:r>
      <w:r w:rsidRPr="00601CAC">
        <w:rPr>
          <w:lang w:val="nb-NO"/>
        </w:rPr>
        <w:t>utdanning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innovasjon</w:t>
      </w:r>
      <w:r w:rsidRPr="00601CAC">
        <w:rPr>
          <w:spacing w:val="34"/>
          <w:lang w:val="nb-NO"/>
        </w:rPr>
        <w:t xml:space="preserve"> </w:t>
      </w:r>
      <w:r w:rsidRPr="00601CAC">
        <w:rPr>
          <w:lang w:val="nb-NO"/>
        </w:rPr>
        <w:t>innen livsvitenskap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tvers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enheter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ved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Universitetet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Oslo.»</w:t>
      </w:r>
    </w:p>
    <w:p w:rsidRPr="00601CAC" w:rsidR="00CA21A9" w:rsidRDefault="00CA21A9" w14:paraId="1C3EDDED" w14:textId="77777777">
      <w:pPr>
        <w:jc w:val="both"/>
        <w:rPr>
          <w:rFonts w:ascii="Times New Roman" w:hAnsi="Times New Roman" w:eastAsia="Times New Roman" w:cs="Times New Roman"/>
          <w:lang w:val="nb-NO"/>
        </w:rPr>
        <w:sectPr w:rsidRPr="00601CAC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601CAC" w:rsidR="00CA21A9" w:rsidRDefault="00CA21A9" w14:paraId="32D49CE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601CAC" w:rsidR="00CA21A9" w:rsidRDefault="00CA21A9" w14:paraId="2193E831" w14:textId="77777777">
      <w:pPr>
        <w:spacing w:before="11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601CAC" w:rsidR="00CA21A9" w:rsidRDefault="00601CAC" w14:paraId="423F61F6" w14:textId="77777777">
      <w:pPr>
        <w:pStyle w:val="Heading3"/>
        <w:numPr>
          <w:ilvl w:val="0"/>
          <w:numId w:val="128"/>
        </w:numPr>
        <w:tabs>
          <w:tab w:val="left" w:pos="395"/>
        </w:tabs>
        <w:ind w:hanging="283"/>
        <w:rPr>
          <w:b w:val="0"/>
          <w:bCs w:val="0"/>
          <w:lang w:val="nb-NO"/>
        </w:rPr>
      </w:pPr>
      <w:r w:rsidRPr="00601CAC">
        <w:rPr>
          <w:color w:val="00A3D7"/>
          <w:spacing w:val="-2"/>
          <w:lang w:val="nb-NO"/>
        </w:rPr>
        <w:t>Teknologi-drevet</w:t>
      </w:r>
      <w:r w:rsidRPr="00601CAC">
        <w:rPr>
          <w:color w:val="00A3D7"/>
          <w:spacing w:val="-20"/>
          <w:lang w:val="nb-NO"/>
        </w:rPr>
        <w:t xml:space="preserve"> </w:t>
      </w:r>
      <w:r w:rsidRPr="00601CAC">
        <w:rPr>
          <w:color w:val="00A3D7"/>
          <w:spacing w:val="-2"/>
          <w:lang w:val="nb-NO"/>
        </w:rPr>
        <w:t>forskningsfront</w:t>
      </w:r>
      <w:r w:rsidRPr="00601CAC">
        <w:rPr>
          <w:color w:val="00A3D7"/>
          <w:spacing w:val="-24"/>
          <w:lang w:val="nb-NO"/>
        </w:rPr>
        <w:t xml:space="preserve"> </w:t>
      </w:r>
      <w:r w:rsidRPr="00601CAC">
        <w:rPr>
          <w:color w:val="00A3D7"/>
          <w:spacing w:val="-2"/>
          <w:lang w:val="nb-NO"/>
        </w:rPr>
        <w:t>utfordrer</w:t>
      </w:r>
      <w:r w:rsidRPr="00601CAC">
        <w:rPr>
          <w:color w:val="00A3D7"/>
          <w:spacing w:val="-21"/>
          <w:lang w:val="nb-NO"/>
        </w:rPr>
        <w:t xml:space="preserve"> </w:t>
      </w:r>
      <w:r w:rsidRPr="00601CAC">
        <w:rPr>
          <w:color w:val="00A3D7"/>
          <w:spacing w:val="-3"/>
          <w:lang w:val="nb-NO"/>
        </w:rPr>
        <w:t>vår</w:t>
      </w:r>
      <w:r w:rsidRPr="00601CAC">
        <w:rPr>
          <w:color w:val="00A3D7"/>
          <w:spacing w:val="-24"/>
          <w:lang w:val="nb-NO"/>
        </w:rPr>
        <w:t xml:space="preserve"> </w:t>
      </w:r>
      <w:r w:rsidRPr="00601CAC">
        <w:rPr>
          <w:color w:val="00A3D7"/>
          <w:spacing w:val="-3"/>
          <w:lang w:val="nb-NO"/>
        </w:rPr>
        <w:t>konkurransekraft</w:t>
      </w:r>
    </w:p>
    <w:p w:rsidRPr="00601CAC" w:rsidR="00CA21A9" w:rsidRDefault="00601CAC" w14:paraId="149E031F" w14:textId="77777777">
      <w:pPr>
        <w:pStyle w:val="BodyText"/>
        <w:spacing w:before="177"/>
        <w:ind w:left="3658"/>
        <w:rPr>
          <w:rFonts w:cs="Times New Roman"/>
          <w:lang w:val="nb-NO"/>
        </w:rPr>
      </w:pPr>
      <w:r w:rsidRPr="00601CAC">
        <w:rPr>
          <w:lang w:val="nb-NO"/>
        </w:rPr>
        <w:t>Den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enorme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utviklingen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vi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har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sett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innen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ulike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deler</w:t>
      </w:r>
    </w:p>
    <w:p w:rsidRPr="00601CAC" w:rsidR="00CA21A9" w:rsidRDefault="00CA21A9" w14:paraId="0CEA6D31" w14:textId="77777777">
      <w:pPr>
        <w:rPr>
          <w:rFonts w:ascii="Times New Roman" w:hAnsi="Times New Roman" w:eastAsia="Times New Roman" w:cs="Times New Roman"/>
          <w:lang w:val="nb-NO"/>
        </w:rPr>
        <w:sectPr w:rsidRPr="00601CAC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601CAC" w:rsidR="00CA21A9" w:rsidRDefault="00601CAC" w14:paraId="186BBBBB" w14:textId="42AD1E14">
      <w:pPr>
        <w:spacing w:before="87" w:line="311" w:lineRule="auto"/>
        <w:ind w:left="111"/>
        <w:rPr>
          <w:rFonts w:ascii="Arial" w:hAnsi="Arial" w:eastAsia="Arial" w:cs="Arial"/>
          <w:sz w:val="20"/>
          <w:szCs w:val="20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F13C652" wp14:editId="6AA7FA00">
                <wp:simplePos x="0" y="0"/>
                <wp:positionH relativeFrom="page">
                  <wp:posOffset>968375</wp:posOffset>
                </wp:positionH>
                <wp:positionV relativeFrom="paragraph">
                  <wp:posOffset>3793490</wp:posOffset>
                </wp:positionV>
                <wp:extent cx="1431925" cy="1823720"/>
                <wp:effectExtent l="6350" t="10795" r="9525" b="13335"/>
                <wp:wrapNone/>
                <wp:docPr id="207709474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1925" cy="1823720"/>
                          <a:chOff x="1525" y="5974"/>
                          <a:chExt cx="2255" cy="2872"/>
                        </a:xfrm>
                      </wpg:grpSpPr>
                      <pic:pic xmlns:pic="http://schemas.openxmlformats.org/drawingml/2006/picture">
                        <pic:nvPicPr>
                          <pic:cNvPr id="1834057559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" y="5974"/>
                            <a:ext cx="2255" cy="2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402548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525" y="5974"/>
                            <a:ext cx="2255" cy="2872"/>
                          </a:xfrm>
                          <a:prstGeom prst="rect">
                            <a:avLst/>
                          </a:prstGeom>
                          <a:noFill/>
                          <a:ln w="56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A21A9" w:rsidRDefault="00CA21A9" w14:paraId="0458D7C9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5F5AFD27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40AEB7C8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09CD3BBE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21799176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4FCE2080" w14:textId="77777777">
                              <w:pPr>
                                <w:spacing w:before="9"/>
                                <w:rPr>
                                  <w:rFonts w:ascii="Times New Roman" w:hAnsi="Times New Roman" w:eastAsia="Times New Roman" w:cs="Times New Roman"/>
                                  <w:sz w:val="37"/>
                                  <w:szCs w:val="37"/>
                                </w:rPr>
                              </w:pPr>
                            </w:p>
                            <w:p w:rsidR="00CA21A9" w:rsidRDefault="00601CAC" w14:paraId="31C1B707" w14:textId="77777777">
                              <w:pPr>
                                <w:ind w:left="1364"/>
                                <w:rPr>
                                  <w:rFonts w:ascii="Arial" w:hAnsi="Arial" w:eastAsia="Arial" w:cs="Arial"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5496"/>
                                  <w:sz w:val="35"/>
                                </w:rPr>
                                <w:t>2016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2449A78">
              <v:group id="Group 70" style="position:absolute;left:0;text-align:left;margin-left:76.25pt;margin-top:298.7pt;width:112.75pt;height:143.6pt;z-index:251658242;mso-position-horizontal-relative:page" coordsize="2255,2872" coordorigin="1525,5974" o:spid="_x0000_s1026" w14:anchorId="4F13C6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72" style="position:absolute;left:1525;top:5974;width:2255;height:287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">
                  <v:imagedata o:title="" r:id="rId14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style="position:absolute;left:1525;top:5974;width:2255;height:2872;visibility:visible;mso-wrap-style:square;v-text-anchor:top" filled="f" strokeweight=".15594mm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">
                  <v:textbox inset="0,0,0,0">
                    <w:txbxContent>
                      <w:p w:rsidR="00CA21A9" w:rsidRDefault="00CA21A9" w14:paraId="672A6659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0A37501D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5DAB6C7B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02EB378F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6A05A809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5A39BBE3" w14:textId="77777777">
                        <w:pPr>
                          <w:spacing w:before="9"/>
                          <w:rPr>
                            <w:rFonts w:ascii="Times New Roman" w:hAnsi="Times New Roman" w:eastAsia="Times New Roman" w:cs="Times New Roman"/>
                            <w:sz w:val="37"/>
                            <w:szCs w:val="37"/>
                          </w:rPr>
                        </w:pPr>
                      </w:p>
                      <w:p w:rsidR="00CA21A9" w:rsidRDefault="00601CAC" w14:paraId="7D1E0FE1" w14:textId="77777777">
                        <w:pPr>
                          <w:ind w:left="1364"/>
                          <w:rPr>
                            <w:rFonts w:ascii="Arial" w:hAnsi="Arial" w:eastAsia="Arial" w:cs="Arial"/>
                            <w:sz w:val="35"/>
                            <w:szCs w:val="35"/>
                          </w:rPr>
                        </w:pPr>
                        <w:r>
                          <w:rPr>
                            <w:rFonts w:ascii="Arial"/>
                            <w:b/>
                            <w:color w:val="245496"/>
                            <w:sz w:val="35"/>
                          </w:rPr>
                          <w:t>2016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«UiO</w:t>
      </w:r>
      <w:r w:rsidRPr="00601CAC">
        <w:rPr>
          <w:rFonts w:ascii="Arial" w:hAnsi="Arial"/>
          <w:b/>
          <w:i/>
          <w:color w:val="232323"/>
          <w:spacing w:val="-2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vil</w:t>
      </w:r>
      <w:r w:rsidRPr="00601CAC">
        <w:rPr>
          <w:rFonts w:ascii="Arial" w:hAnsi="Arial"/>
          <w:b/>
          <w:i/>
          <w:color w:val="232323"/>
          <w:spacing w:val="-6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sikre</w:t>
      </w:r>
      <w:r w:rsidRPr="00601CAC">
        <w:rPr>
          <w:rFonts w:ascii="Arial" w:hAnsi="Arial"/>
          <w:b/>
          <w:i/>
          <w:color w:val="232323"/>
          <w:spacing w:val="-2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at</w:t>
      </w:r>
      <w:r w:rsidRPr="00601CAC">
        <w:rPr>
          <w:rFonts w:ascii="Arial" w:hAnsi="Arial"/>
          <w:b/>
          <w:i/>
          <w:color w:val="232323"/>
          <w:spacing w:val="25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frontlinjeteknologi</w:t>
      </w:r>
      <w:r w:rsidRPr="00601CAC">
        <w:rPr>
          <w:rFonts w:ascii="Arial" w:hAnsi="Arial"/>
          <w:b/>
          <w:i/>
          <w:color w:val="232323"/>
          <w:spacing w:val="-14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er</w:t>
      </w:r>
      <w:r w:rsidRPr="00601CAC">
        <w:rPr>
          <w:rFonts w:ascii="Arial" w:hAnsi="Arial"/>
          <w:b/>
          <w:i/>
          <w:color w:val="232323"/>
          <w:spacing w:val="30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tilgjengelig</w:t>
      </w:r>
      <w:r w:rsidRPr="00601CAC">
        <w:rPr>
          <w:rFonts w:ascii="Arial" w:hAnsi="Arial"/>
          <w:b/>
          <w:i/>
          <w:color w:val="232323"/>
          <w:spacing w:val="-5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1"/>
          <w:sz w:val="24"/>
          <w:lang w:val="nb-NO"/>
        </w:rPr>
        <w:t>og</w:t>
      </w:r>
      <w:r w:rsidRPr="00601CAC">
        <w:rPr>
          <w:rFonts w:ascii="Arial" w:hAnsi="Arial"/>
          <w:b/>
          <w:i/>
          <w:color w:val="232323"/>
          <w:spacing w:val="-9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at</w:t>
      </w:r>
      <w:r w:rsidRPr="00601CAC">
        <w:rPr>
          <w:rFonts w:ascii="Arial" w:hAnsi="Arial"/>
          <w:b/>
          <w:i/>
          <w:color w:val="232323"/>
          <w:spacing w:val="24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teknologikompetanse</w:t>
      </w:r>
      <w:r w:rsidRPr="00601CAC">
        <w:rPr>
          <w:rFonts w:ascii="Arial" w:hAnsi="Arial"/>
          <w:b/>
          <w:i/>
          <w:color w:val="232323"/>
          <w:spacing w:val="30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innen</w:t>
      </w:r>
      <w:r w:rsidRPr="00601CAC">
        <w:rPr>
          <w:rFonts w:ascii="Arial" w:hAnsi="Arial"/>
          <w:b/>
          <w:i/>
          <w:color w:val="232323"/>
          <w:spacing w:val="-16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livsvitenskap</w:t>
      </w:r>
      <w:r w:rsidRPr="00601CAC">
        <w:rPr>
          <w:rFonts w:ascii="Arial" w:hAnsi="Arial"/>
          <w:b/>
          <w:i/>
          <w:color w:val="232323"/>
          <w:spacing w:val="23"/>
          <w:w w:val="99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stadig</w:t>
      </w:r>
      <w:r w:rsidRPr="00601CAC">
        <w:rPr>
          <w:rFonts w:ascii="Arial" w:hAnsi="Arial"/>
          <w:b/>
          <w:i/>
          <w:color w:val="232323"/>
          <w:spacing w:val="-11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videreutvikles,</w:t>
      </w:r>
      <w:r w:rsidRPr="00601CAC">
        <w:rPr>
          <w:rFonts w:ascii="Arial" w:hAnsi="Arial"/>
          <w:b/>
          <w:i/>
          <w:color w:val="232323"/>
          <w:spacing w:val="-11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2"/>
          <w:sz w:val="24"/>
          <w:lang w:val="nb-NO"/>
        </w:rPr>
        <w:t>da</w:t>
      </w:r>
      <w:r w:rsidRPr="00601CAC">
        <w:rPr>
          <w:rFonts w:ascii="Arial" w:hAnsi="Arial"/>
          <w:b/>
          <w:i/>
          <w:color w:val="232323"/>
          <w:spacing w:val="29"/>
          <w:w w:val="99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det</w:t>
      </w:r>
      <w:r w:rsidRPr="00601CAC">
        <w:rPr>
          <w:rFonts w:ascii="Arial" w:hAnsi="Arial"/>
          <w:b/>
          <w:i/>
          <w:color w:val="232323"/>
          <w:spacing w:val="-4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er</w:t>
      </w:r>
      <w:r w:rsidRPr="00601CAC">
        <w:rPr>
          <w:rFonts w:ascii="Arial" w:hAnsi="Arial"/>
          <w:b/>
          <w:i/>
          <w:color w:val="232323"/>
          <w:spacing w:val="-6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z w:val="24"/>
          <w:lang w:val="nb-NO"/>
        </w:rPr>
        <w:t>en</w:t>
      </w:r>
      <w:r w:rsidRPr="00601CAC">
        <w:rPr>
          <w:rFonts w:ascii="Arial" w:hAnsi="Arial"/>
          <w:b/>
          <w:i/>
          <w:color w:val="232323"/>
          <w:spacing w:val="-8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gjensidig</w:t>
      </w:r>
      <w:r w:rsidRPr="00601CAC">
        <w:rPr>
          <w:rFonts w:ascii="Arial" w:hAnsi="Arial"/>
          <w:b/>
          <w:i/>
          <w:color w:val="232323"/>
          <w:spacing w:val="26"/>
          <w:w w:val="99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utfordring</w:t>
      </w:r>
      <w:r w:rsidRPr="00601CAC">
        <w:rPr>
          <w:rFonts w:ascii="Arial" w:hAnsi="Arial"/>
          <w:b/>
          <w:i/>
          <w:color w:val="232323"/>
          <w:spacing w:val="-10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mellom</w:t>
      </w:r>
      <w:r w:rsidRPr="00601CAC">
        <w:rPr>
          <w:rFonts w:ascii="Arial" w:hAnsi="Arial"/>
          <w:b/>
          <w:i/>
          <w:color w:val="232323"/>
          <w:spacing w:val="30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infrastruktur-</w:t>
      </w:r>
      <w:r w:rsidRPr="00601CAC">
        <w:rPr>
          <w:rFonts w:ascii="Arial" w:hAnsi="Arial"/>
          <w:b/>
          <w:i/>
          <w:color w:val="232323"/>
          <w:spacing w:val="26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mulighetene</w:t>
      </w:r>
      <w:r w:rsidRPr="00601CAC">
        <w:rPr>
          <w:rFonts w:ascii="Arial" w:hAnsi="Arial"/>
          <w:b/>
          <w:i/>
          <w:color w:val="232323"/>
          <w:spacing w:val="-10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1"/>
          <w:sz w:val="24"/>
          <w:lang w:val="nb-NO"/>
        </w:rPr>
        <w:t>og</w:t>
      </w:r>
      <w:r w:rsidRPr="00601CAC">
        <w:rPr>
          <w:rFonts w:ascii="Arial" w:hAnsi="Arial"/>
          <w:b/>
          <w:i/>
          <w:color w:val="232323"/>
          <w:spacing w:val="-9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nye</w:t>
      </w:r>
      <w:r w:rsidRPr="00601CAC">
        <w:rPr>
          <w:rFonts w:ascii="Arial" w:hAnsi="Arial"/>
          <w:b/>
          <w:i/>
          <w:color w:val="232323"/>
          <w:spacing w:val="28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faglige</w:t>
      </w:r>
      <w:r w:rsidRPr="00601CAC">
        <w:rPr>
          <w:rFonts w:ascii="Arial" w:hAnsi="Arial"/>
          <w:b/>
          <w:i/>
          <w:color w:val="232323"/>
          <w:spacing w:val="-7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problem-</w:t>
      </w:r>
      <w:r w:rsidRPr="00601CAC">
        <w:rPr>
          <w:rFonts w:ascii="Arial" w:hAnsi="Arial"/>
          <w:b/>
          <w:i/>
          <w:color w:val="232323"/>
          <w:spacing w:val="27"/>
          <w:sz w:val="24"/>
          <w:lang w:val="nb-NO"/>
        </w:rPr>
        <w:t xml:space="preserve"> </w:t>
      </w:r>
      <w:r w:rsidRPr="00601CAC">
        <w:rPr>
          <w:rFonts w:ascii="Arial" w:hAnsi="Arial"/>
          <w:b/>
          <w:i/>
          <w:color w:val="232323"/>
          <w:spacing w:val="-1"/>
          <w:sz w:val="24"/>
          <w:lang w:val="nb-NO"/>
        </w:rPr>
        <w:t>stillinger»</w:t>
      </w:r>
      <w:r w:rsidRPr="00601CAC">
        <w:rPr>
          <w:rFonts w:ascii="Arial" w:hAnsi="Arial"/>
          <w:b/>
          <w:i/>
          <w:color w:val="232323"/>
          <w:spacing w:val="-2"/>
          <w:sz w:val="24"/>
          <w:lang w:val="nb-NO"/>
        </w:rPr>
        <w:t xml:space="preserve"> </w:t>
      </w:r>
      <w:r w:rsidRPr="00601CAC">
        <w:rPr>
          <w:rFonts w:ascii="Arial" w:hAnsi="Arial"/>
          <w:i/>
          <w:color w:val="232323"/>
          <w:spacing w:val="-1"/>
          <w:sz w:val="20"/>
          <w:lang w:val="nb-NO"/>
        </w:rPr>
        <w:t>(fra UiOs</w:t>
      </w:r>
      <w:r w:rsidRPr="00601CAC">
        <w:rPr>
          <w:rFonts w:ascii="Arial" w:hAnsi="Arial"/>
          <w:i/>
          <w:color w:val="232323"/>
          <w:spacing w:val="-5"/>
          <w:sz w:val="20"/>
          <w:lang w:val="nb-NO"/>
        </w:rPr>
        <w:t xml:space="preserve"> </w:t>
      </w:r>
      <w:r w:rsidRPr="00601CAC">
        <w:rPr>
          <w:rFonts w:ascii="Arial" w:hAnsi="Arial"/>
          <w:i/>
          <w:color w:val="232323"/>
          <w:spacing w:val="-2"/>
          <w:sz w:val="20"/>
          <w:lang w:val="nb-NO"/>
        </w:rPr>
        <w:t>strategi</w:t>
      </w:r>
      <w:r w:rsidRPr="00601CAC">
        <w:rPr>
          <w:rFonts w:ascii="Arial" w:hAnsi="Arial"/>
          <w:i/>
          <w:color w:val="232323"/>
          <w:spacing w:val="23"/>
          <w:sz w:val="20"/>
          <w:lang w:val="nb-NO"/>
        </w:rPr>
        <w:t xml:space="preserve"> </w:t>
      </w:r>
      <w:r w:rsidRPr="00601CAC">
        <w:rPr>
          <w:rFonts w:ascii="Arial" w:hAnsi="Arial"/>
          <w:i/>
          <w:color w:val="232323"/>
          <w:spacing w:val="-1"/>
          <w:sz w:val="20"/>
          <w:lang w:val="nb-NO"/>
        </w:rPr>
        <w:t>for</w:t>
      </w:r>
      <w:r w:rsidRPr="00601CAC">
        <w:rPr>
          <w:rFonts w:ascii="Arial" w:hAnsi="Arial"/>
          <w:i/>
          <w:color w:val="232323"/>
          <w:spacing w:val="-3"/>
          <w:sz w:val="20"/>
          <w:lang w:val="nb-NO"/>
        </w:rPr>
        <w:t xml:space="preserve"> </w:t>
      </w:r>
      <w:r w:rsidRPr="00601CAC">
        <w:rPr>
          <w:rFonts w:ascii="Arial" w:hAnsi="Arial"/>
          <w:i/>
          <w:color w:val="232323"/>
          <w:spacing w:val="-1"/>
          <w:sz w:val="20"/>
          <w:lang w:val="nb-NO"/>
        </w:rPr>
        <w:t>livsvitenskap,</w:t>
      </w:r>
      <w:r w:rsidRPr="00601CAC">
        <w:rPr>
          <w:rFonts w:ascii="Arial" w:hAnsi="Arial"/>
          <w:i/>
          <w:color w:val="232323"/>
          <w:spacing w:val="3"/>
          <w:sz w:val="20"/>
          <w:lang w:val="nb-NO"/>
        </w:rPr>
        <w:t xml:space="preserve"> </w:t>
      </w:r>
      <w:r w:rsidRPr="00601CAC">
        <w:rPr>
          <w:rFonts w:ascii="Arial" w:hAnsi="Arial"/>
          <w:i/>
          <w:color w:val="232323"/>
          <w:spacing w:val="-1"/>
          <w:sz w:val="20"/>
          <w:lang w:val="nb-NO"/>
        </w:rPr>
        <w:t>2014)</w:t>
      </w:r>
    </w:p>
    <w:p w:rsidRPr="00601CAC" w:rsidR="00CA21A9" w:rsidRDefault="00601CAC" w14:paraId="780DC0FC" w14:textId="77777777">
      <w:pPr>
        <w:pStyle w:val="BodyText"/>
        <w:ind w:left="111" w:right="173"/>
        <w:rPr>
          <w:rFonts w:cs="Times New Roman"/>
          <w:lang w:val="nb-NO"/>
        </w:rPr>
      </w:pPr>
      <w:r w:rsidRPr="00601CAC">
        <w:rPr>
          <w:lang w:val="nb-NO"/>
        </w:rPr>
        <w:br w:type="column"/>
      </w:r>
      <w:r w:rsidRPr="00601CAC">
        <w:rPr>
          <w:lang w:val="nb-NO"/>
        </w:rPr>
        <w:t>av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livsvitenskapene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stor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grad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drevet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frem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stadig mer</w:t>
      </w:r>
      <w:r w:rsidRPr="00601CAC">
        <w:rPr>
          <w:spacing w:val="-12"/>
          <w:lang w:val="nb-NO"/>
        </w:rPr>
        <w:t xml:space="preserve"> </w:t>
      </w:r>
      <w:r w:rsidRPr="00601CAC">
        <w:rPr>
          <w:lang w:val="nb-NO"/>
        </w:rPr>
        <w:t>avansert</w:t>
      </w:r>
      <w:r w:rsidRPr="00601CAC">
        <w:rPr>
          <w:spacing w:val="-12"/>
          <w:lang w:val="nb-NO"/>
        </w:rPr>
        <w:t xml:space="preserve"> </w:t>
      </w:r>
      <w:r w:rsidRPr="00601CAC">
        <w:rPr>
          <w:lang w:val="nb-NO"/>
        </w:rPr>
        <w:t>teknologi.</w:t>
      </w:r>
      <w:r w:rsidRPr="00601CAC">
        <w:rPr>
          <w:spacing w:val="-12"/>
          <w:lang w:val="nb-NO"/>
        </w:rPr>
        <w:t xml:space="preserve"> </w:t>
      </w:r>
      <w:r w:rsidRPr="00601CAC">
        <w:rPr>
          <w:lang w:val="nb-NO"/>
        </w:rPr>
        <w:t>DNA-sekvenseringsteknologien 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et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eksempel.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Veien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lang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fra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de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første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gelbaserte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systemer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80-tallet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dagens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høykapasitetsmaskiner som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leverer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milliarder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av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basepar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dag.</w:t>
      </w:r>
    </w:p>
    <w:p w:rsidRPr="00601CAC" w:rsidR="00CA21A9" w:rsidRDefault="00601CAC" w14:paraId="42B16B66" w14:textId="77777777">
      <w:pPr>
        <w:pStyle w:val="BodyText"/>
        <w:spacing w:before="3" w:line="238" w:lineRule="auto"/>
        <w:ind w:left="111" w:right="173"/>
        <w:rPr>
          <w:rFonts w:cs="Times New Roman"/>
          <w:lang w:val="nb-NO"/>
        </w:rPr>
      </w:pPr>
      <w:r w:rsidRPr="00601CAC">
        <w:rPr>
          <w:lang w:val="nb-NO"/>
        </w:rPr>
        <w:t>Billeddannende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teknologier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utvikles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bred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front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basert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ulike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fysiske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fenomener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stadig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høyere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oppløsning.</w:t>
      </w:r>
      <w:r w:rsidRPr="00601CAC">
        <w:rPr>
          <w:spacing w:val="-13"/>
          <w:lang w:val="nb-NO"/>
        </w:rPr>
        <w:t xml:space="preserve"> </w:t>
      </w:r>
      <w:r w:rsidRPr="00601CAC">
        <w:rPr>
          <w:lang w:val="nb-NO"/>
        </w:rPr>
        <w:t>Teknologiutviklingens</w:t>
      </w:r>
      <w:r w:rsidRPr="00601CAC">
        <w:rPr>
          <w:spacing w:val="-12"/>
          <w:lang w:val="nb-NO"/>
        </w:rPr>
        <w:t xml:space="preserve"> </w:t>
      </w:r>
      <w:r w:rsidRPr="00601CAC">
        <w:rPr>
          <w:lang w:val="nb-NO"/>
        </w:rPr>
        <w:t>betydning</w:t>
      </w:r>
      <w:r w:rsidRPr="00601CAC">
        <w:rPr>
          <w:spacing w:val="-12"/>
          <w:lang w:val="nb-NO"/>
        </w:rPr>
        <w:t xml:space="preserve"> </w:t>
      </w:r>
      <w:r w:rsidRPr="00601CAC">
        <w:rPr>
          <w:lang w:val="nb-NO"/>
        </w:rPr>
        <w:t>synlig- gjøres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ved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at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flere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Nobelpriser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tildelt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teknologiske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gjennombrudd,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hvorav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prisen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superresolusjons- mikroskopi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(2014)</w:t>
      </w:r>
      <w:r w:rsidRPr="00601CAC">
        <w:rPr>
          <w:position w:val="8"/>
          <w:sz w:val="16"/>
          <w:lang w:val="nb-NO"/>
        </w:rPr>
        <w:t>1</w:t>
      </w:r>
      <w:r w:rsidRPr="00601CAC">
        <w:rPr>
          <w:spacing w:val="13"/>
          <w:position w:val="8"/>
          <w:sz w:val="16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kryoelektronmikroskopi</w:t>
      </w:r>
      <w:r w:rsidRPr="00601CAC">
        <w:rPr>
          <w:spacing w:val="22"/>
          <w:w w:val="99"/>
          <w:lang w:val="nb-NO"/>
        </w:rPr>
        <w:t xml:space="preserve"> </w:t>
      </w:r>
      <w:r w:rsidRPr="00601CAC">
        <w:rPr>
          <w:lang w:val="nb-NO"/>
        </w:rPr>
        <w:t>(cryo-EM)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(2017)</w:t>
      </w:r>
      <w:r w:rsidRPr="00601CAC">
        <w:rPr>
          <w:position w:val="8"/>
          <w:sz w:val="16"/>
          <w:lang w:val="nb-NO"/>
        </w:rPr>
        <w:t>2</w:t>
      </w:r>
      <w:r w:rsidRPr="00601CAC">
        <w:rPr>
          <w:spacing w:val="16"/>
          <w:position w:val="8"/>
          <w:sz w:val="16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blant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</w:t>
      </w:r>
      <w:r w:rsidRPr="00601CAC">
        <w:rPr>
          <w:spacing w:val="-4"/>
          <w:lang w:val="nb-NO"/>
        </w:rPr>
        <w:t xml:space="preserve"> </w:t>
      </w:r>
      <w:r w:rsidRPr="00601CAC">
        <w:rPr>
          <w:spacing w:val="-1"/>
          <w:lang w:val="nb-NO"/>
        </w:rPr>
        <w:t>siste.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Utviklingen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innen</w:t>
      </w:r>
      <w:r w:rsidRPr="00601CAC">
        <w:rPr>
          <w:spacing w:val="26"/>
          <w:lang w:val="nb-NO"/>
        </w:rPr>
        <w:t xml:space="preserve"> </w:t>
      </w:r>
      <w:r w:rsidRPr="00601CAC">
        <w:rPr>
          <w:lang w:val="nb-NO"/>
        </w:rPr>
        <w:t>informatikk,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muligheter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analysere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enorme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datamengder,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blitt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forutsetning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henge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med.</w:t>
      </w:r>
    </w:p>
    <w:p w:rsidRPr="00601CAC" w:rsidR="00CA21A9" w:rsidRDefault="00601CAC" w14:paraId="2B71F89B" w14:textId="77777777">
      <w:pPr>
        <w:pStyle w:val="BodyText"/>
        <w:ind w:left="111" w:right="212"/>
        <w:rPr>
          <w:rFonts w:cs="Times New Roman"/>
          <w:lang w:val="nb-NO"/>
        </w:rPr>
      </w:pPr>
      <w:r w:rsidRPr="00601CAC">
        <w:rPr>
          <w:lang w:val="nb-NO"/>
        </w:rPr>
        <w:t>Maskinlæring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kunstig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intelligens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står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døren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også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innenfor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livsvitenskapene.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Skal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UiOs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forskere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kunne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hevde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seg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forbli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konkurransedyktige,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tilgang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avansert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infrastruktur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forutsetning.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Ambisjonsnivået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må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knyttes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både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instrumenter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kompetanse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slik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det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er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uttrykt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i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«Strategi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for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livsvitenskap»</w:t>
      </w:r>
      <w:r w:rsidRPr="00601CAC">
        <w:rPr>
          <w:spacing w:val="-2"/>
          <w:lang w:val="nb-NO"/>
        </w:rPr>
        <w:t xml:space="preserve"> </w:t>
      </w:r>
      <w:r w:rsidRPr="00601CAC">
        <w:rPr>
          <w:spacing w:val="-1"/>
          <w:lang w:val="nb-NO"/>
        </w:rPr>
        <w:t>(</w:t>
      </w:r>
      <w:r w:rsidRPr="00601CAC">
        <w:rPr>
          <w:spacing w:val="-1"/>
          <w:sz w:val="20"/>
          <w:lang w:val="nb-NO"/>
        </w:rPr>
        <w:t>se</w:t>
      </w:r>
      <w:r w:rsidRPr="00601CAC">
        <w:rPr>
          <w:spacing w:val="-4"/>
          <w:sz w:val="20"/>
          <w:lang w:val="nb-NO"/>
        </w:rPr>
        <w:t xml:space="preserve"> </w:t>
      </w:r>
      <w:r w:rsidRPr="00601CAC">
        <w:rPr>
          <w:spacing w:val="-1"/>
          <w:sz w:val="20"/>
          <w:lang w:val="nb-NO"/>
        </w:rPr>
        <w:t>venstre</w:t>
      </w:r>
      <w:r w:rsidRPr="00601CAC">
        <w:rPr>
          <w:spacing w:val="-3"/>
          <w:sz w:val="20"/>
          <w:lang w:val="nb-NO"/>
        </w:rPr>
        <w:t xml:space="preserve"> </w:t>
      </w:r>
      <w:r w:rsidRPr="00601CAC">
        <w:rPr>
          <w:spacing w:val="-1"/>
          <w:sz w:val="20"/>
          <w:lang w:val="nb-NO"/>
        </w:rPr>
        <w:t>spalte)</w:t>
      </w:r>
      <w:r w:rsidRPr="00601CAC">
        <w:rPr>
          <w:spacing w:val="-1"/>
          <w:lang w:val="nb-NO"/>
        </w:rPr>
        <w:t>.</w:t>
      </w:r>
    </w:p>
    <w:p w:rsidRPr="00601CAC" w:rsidR="00CA21A9" w:rsidRDefault="00CA21A9" w14:paraId="4E5B0FE6" w14:textId="77777777">
      <w:pPr>
        <w:spacing w:before="7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601CAC" w:rsidR="00CA21A9" w:rsidRDefault="00601CAC" w14:paraId="167DD03C" w14:textId="20C5A360">
      <w:pPr>
        <w:pStyle w:val="BodyText"/>
        <w:spacing w:line="239" w:lineRule="auto"/>
        <w:ind w:left="1503" w:right="212" w:firstLine="1"/>
        <w:rPr>
          <w:rFonts w:cs="Times New Roman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44AC2901" wp14:editId="357528B8">
                <wp:simplePos x="0" y="0"/>
                <wp:positionH relativeFrom="page">
                  <wp:posOffset>2477770</wp:posOffset>
                </wp:positionH>
                <wp:positionV relativeFrom="paragraph">
                  <wp:posOffset>80010</wp:posOffset>
                </wp:positionV>
                <wp:extent cx="1431925" cy="1823720"/>
                <wp:effectExtent l="10795" t="6350" r="5080" b="8255"/>
                <wp:wrapNone/>
                <wp:docPr id="127697134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1925" cy="1823720"/>
                          <a:chOff x="3902" y="126"/>
                          <a:chExt cx="2255" cy="2872"/>
                        </a:xfrm>
                      </wpg:grpSpPr>
                      <pic:pic xmlns:pic="http://schemas.openxmlformats.org/drawingml/2006/picture">
                        <pic:nvPicPr>
                          <pic:cNvPr id="1912752153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2" y="126"/>
                            <a:ext cx="2255" cy="2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96835030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3902" y="126"/>
                            <a:ext cx="2255" cy="2872"/>
                          </a:xfrm>
                          <a:prstGeom prst="rect">
                            <a:avLst/>
                          </a:prstGeom>
                          <a:noFill/>
                          <a:ln w="56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A21A9" w:rsidRDefault="00CA21A9" w14:paraId="19FC06C1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749BE51D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1BB182EC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03F8551B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68E59737" w14:textId="77777777">
                              <w:pPr>
                                <w:rPr>
                                  <w:rFonts w:ascii="Times New Roman" w:hAnsi="Times New Roman" w:eastAsia="Times New Roman" w:cs="Times New Roman"/>
                                  <w:sz w:val="34"/>
                                  <w:szCs w:val="34"/>
                                </w:rPr>
                              </w:pPr>
                            </w:p>
                            <w:p w:rsidR="00CA21A9" w:rsidRDefault="00CA21A9" w14:paraId="4AE711D7" w14:textId="77777777">
                              <w:pPr>
                                <w:spacing w:before="9"/>
                                <w:rPr>
                                  <w:rFonts w:ascii="Times New Roman" w:hAnsi="Times New Roman" w:eastAsia="Times New Roman" w:cs="Times New Roman"/>
                                  <w:sz w:val="37"/>
                                  <w:szCs w:val="37"/>
                                </w:rPr>
                              </w:pPr>
                            </w:p>
                            <w:p w:rsidR="00CA21A9" w:rsidRDefault="00601CAC" w14:paraId="1DA43E6C" w14:textId="77777777">
                              <w:pPr>
                                <w:ind w:left="99"/>
                                <w:rPr>
                                  <w:rFonts w:ascii="Arial" w:hAnsi="Arial" w:eastAsia="Arial" w:cs="Arial"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5496"/>
                                  <w:sz w:val="35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A00E3AD">
              <v:group id="Group 67" style="position:absolute;left:0;text-align:left;margin-left:195.1pt;margin-top:6.3pt;width:112.75pt;height:143.6pt;z-index:251658241;mso-position-horizontal-relative:page" coordsize="2255,2872" coordorigin="3902,126" o:spid="_x0000_s1029" w14:anchorId="44AC29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">
                <v:shape id="Picture 69" style="position:absolute;left:3902;top:126;width:2255;height:2872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">
                  <v:imagedata o:title="" r:id="rId16"/>
                </v:shape>
                <v:shape id="_x0000_s1031" style="position:absolute;left:3902;top:126;width:2255;height:2872;visibility:visible;mso-wrap-style:square;v-text-anchor:top" filled="f" strokeweight=".15594mm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">
                  <v:textbox inset="0,0,0,0">
                    <w:txbxContent>
                      <w:p w:rsidR="00CA21A9" w:rsidRDefault="00CA21A9" w14:paraId="41C8F396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72A3D3EC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0D0B940D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0E27B00A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60061E4C" w14:textId="77777777">
                        <w:pPr>
                          <w:rPr>
                            <w:rFonts w:ascii="Times New Roman" w:hAnsi="Times New Roman" w:eastAsia="Times New Roman" w:cs="Times New Roman"/>
                            <w:sz w:val="34"/>
                            <w:szCs w:val="34"/>
                          </w:rPr>
                        </w:pPr>
                      </w:p>
                      <w:p w:rsidR="00CA21A9" w:rsidRDefault="00CA21A9" w14:paraId="44EAFD9C" w14:textId="77777777">
                        <w:pPr>
                          <w:spacing w:before="9"/>
                          <w:rPr>
                            <w:rFonts w:ascii="Times New Roman" w:hAnsi="Times New Roman" w:eastAsia="Times New Roman" w:cs="Times New Roman"/>
                            <w:sz w:val="37"/>
                            <w:szCs w:val="37"/>
                          </w:rPr>
                        </w:pPr>
                      </w:p>
                      <w:p w:rsidR="00CA21A9" w:rsidRDefault="00601CAC" w14:paraId="1FBE425F" w14:textId="77777777">
                        <w:pPr>
                          <w:ind w:left="99"/>
                          <w:rPr>
                            <w:rFonts w:ascii="Arial" w:hAnsi="Arial" w:eastAsia="Arial" w:cs="Arial"/>
                            <w:sz w:val="35"/>
                            <w:szCs w:val="35"/>
                          </w:rPr>
                        </w:pPr>
                        <w:r>
                          <w:rPr>
                            <w:rFonts w:ascii="Arial"/>
                            <w:b/>
                            <w:color w:val="245496"/>
                            <w:sz w:val="35"/>
                          </w:rPr>
                          <w:t>2022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01CAC">
        <w:rPr>
          <w:rFonts w:cs="Times New Roman"/>
          <w:lang w:val="nb-NO"/>
        </w:rPr>
        <w:t>Utfordringen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kan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visualiseres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med illustrasjonen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til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venstre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som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viser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hvor raskt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utviklingen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lang w:val="nb-NO"/>
        </w:rPr>
        <w:t>går,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lang w:val="nb-NO"/>
        </w:rPr>
        <w:t>her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lang w:val="nb-NO"/>
        </w:rPr>
        <w:t>eksemplifisert</w:t>
      </w:r>
      <w:r w:rsidRPr="00601CAC">
        <w:rPr>
          <w:rFonts w:cs="Times New Roman"/>
          <w:w w:val="99"/>
          <w:lang w:val="nb-NO"/>
        </w:rPr>
        <w:t xml:space="preserve"> </w:t>
      </w:r>
      <w:r w:rsidRPr="00601CAC">
        <w:rPr>
          <w:rFonts w:cs="Times New Roman"/>
          <w:lang w:val="nb-NO"/>
        </w:rPr>
        <w:t>ved</w:t>
      </w:r>
      <w:r w:rsidRPr="00601CAC">
        <w:rPr>
          <w:rFonts w:cs="Times New Roman"/>
          <w:spacing w:val="-6"/>
          <w:lang w:val="nb-NO"/>
        </w:rPr>
        <w:t xml:space="preserve"> </w:t>
      </w:r>
      <w:r w:rsidRPr="00601CAC">
        <w:rPr>
          <w:rFonts w:cs="Times New Roman"/>
          <w:lang w:val="nb-NO"/>
        </w:rPr>
        <w:t>strukturen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av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«Nuclear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pore</w:t>
      </w:r>
      <w:r w:rsidRPr="00601CAC">
        <w:rPr>
          <w:rFonts w:cs="Times New Roman"/>
          <w:w w:val="99"/>
          <w:lang w:val="nb-NO"/>
        </w:rPr>
        <w:t xml:space="preserve"> </w:t>
      </w:r>
      <w:r w:rsidRPr="00601CAC">
        <w:rPr>
          <w:rFonts w:cs="Times New Roman"/>
          <w:lang w:val="nb-NO"/>
        </w:rPr>
        <w:t>complex»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lang w:val="nb-NO"/>
        </w:rPr>
        <w:t>som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består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av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rundt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1000 subenheter,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og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regulerer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transporten mellom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lang w:val="nb-NO"/>
        </w:rPr>
        <w:t>kjernen</w:t>
      </w:r>
      <w:r w:rsidRPr="00601CAC">
        <w:rPr>
          <w:rFonts w:cs="Times New Roman"/>
          <w:spacing w:val="-6"/>
          <w:lang w:val="nb-NO"/>
        </w:rPr>
        <w:t xml:space="preserve"> </w:t>
      </w:r>
      <w:r w:rsidRPr="00601CAC">
        <w:rPr>
          <w:rFonts w:cs="Times New Roman"/>
          <w:lang w:val="nb-NO"/>
        </w:rPr>
        <w:t>og</w:t>
      </w:r>
      <w:r w:rsidRPr="00601CAC">
        <w:rPr>
          <w:rFonts w:cs="Times New Roman"/>
          <w:spacing w:val="-6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cytoplasmaet.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Her</w:t>
      </w:r>
      <w:r w:rsidRPr="00601CAC">
        <w:rPr>
          <w:rFonts w:cs="Times New Roman"/>
          <w:spacing w:val="27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inngår</w:t>
      </w:r>
      <w:r w:rsidRPr="00601CAC">
        <w:rPr>
          <w:rFonts w:cs="Times New Roman"/>
          <w:spacing w:val="-7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både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lang w:val="nb-NO"/>
        </w:rPr>
        <w:t>kryo-elektron</w:t>
      </w:r>
      <w:r w:rsidRPr="00601CAC">
        <w:rPr>
          <w:rFonts w:cs="Times New Roman"/>
          <w:spacing w:val="-8"/>
          <w:lang w:val="nb-NO"/>
        </w:rPr>
        <w:t xml:space="preserve"> </w:t>
      </w:r>
      <w:r w:rsidRPr="00601CAC">
        <w:rPr>
          <w:rFonts w:cs="Times New Roman"/>
          <w:lang w:val="nb-NO"/>
        </w:rPr>
        <w:t>tomografi</w:t>
      </w:r>
      <w:r w:rsidRPr="00601CAC">
        <w:rPr>
          <w:rFonts w:cs="Times New Roman"/>
          <w:spacing w:val="-6"/>
          <w:lang w:val="nb-NO"/>
        </w:rPr>
        <w:t xml:space="preserve"> </w:t>
      </w:r>
      <w:r w:rsidRPr="00601CAC">
        <w:rPr>
          <w:rFonts w:cs="Times New Roman"/>
          <w:lang w:val="nb-NO"/>
        </w:rPr>
        <w:t>og</w:t>
      </w:r>
      <w:r w:rsidRPr="00601CAC">
        <w:rPr>
          <w:rFonts w:cs="Times New Roman"/>
          <w:spacing w:val="20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kunstig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intelligens</w:t>
      </w:r>
      <w:r w:rsidRPr="00601CAC">
        <w:rPr>
          <w:rFonts w:cs="Times New Roman"/>
          <w:spacing w:val="-5"/>
          <w:lang w:val="nb-NO"/>
        </w:rPr>
        <w:t xml:space="preserve"> </w:t>
      </w:r>
      <w:r w:rsidRPr="00601CAC">
        <w:rPr>
          <w:rFonts w:cs="Times New Roman"/>
          <w:spacing w:val="-2"/>
          <w:lang w:val="nb-NO"/>
        </w:rPr>
        <w:t>for</w:t>
      </w:r>
      <w:r w:rsidRPr="00601CAC">
        <w:rPr>
          <w:rFonts w:cs="Times New Roman"/>
          <w:spacing w:val="-6"/>
          <w:lang w:val="nb-NO"/>
        </w:rPr>
        <w:t xml:space="preserve"> </w:t>
      </w:r>
      <w:r w:rsidRPr="00601CAC">
        <w:rPr>
          <w:rFonts w:cs="Times New Roman"/>
          <w:lang w:val="nb-NO"/>
        </w:rPr>
        <w:t>å</w:t>
      </w:r>
      <w:r w:rsidRPr="00601CAC">
        <w:rPr>
          <w:rFonts w:cs="Times New Roman"/>
          <w:spacing w:val="-4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modellere</w:t>
      </w:r>
      <w:r w:rsidRPr="00601CAC">
        <w:rPr>
          <w:rFonts w:cs="Times New Roman"/>
          <w:spacing w:val="45"/>
          <w:w w:val="99"/>
          <w:lang w:val="nb-NO"/>
        </w:rPr>
        <w:t xml:space="preserve"> </w:t>
      </w:r>
      <w:r w:rsidRPr="00601CAC">
        <w:rPr>
          <w:rFonts w:cs="Times New Roman"/>
          <w:lang w:val="nb-NO"/>
        </w:rPr>
        <w:t>komponenter</w:t>
      </w:r>
      <w:r w:rsidRPr="00601CAC">
        <w:rPr>
          <w:rFonts w:cs="Times New Roman"/>
          <w:position w:val="8"/>
          <w:sz w:val="16"/>
          <w:szCs w:val="16"/>
          <w:lang w:val="nb-NO"/>
        </w:rPr>
        <w:t>3</w:t>
      </w:r>
      <w:r w:rsidRPr="00601CAC">
        <w:rPr>
          <w:rFonts w:cs="Times New Roman"/>
          <w:lang w:val="nb-NO"/>
        </w:rPr>
        <w:t>.</w:t>
      </w:r>
      <w:r w:rsidRPr="00601CAC">
        <w:rPr>
          <w:rFonts w:cs="Times New Roman"/>
          <w:spacing w:val="-13"/>
          <w:lang w:val="nb-NO"/>
        </w:rPr>
        <w:t xml:space="preserve"> </w:t>
      </w:r>
      <w:r w:rsidRPr="00601CAC">
        <w:rPr>
          <w:rFonts w:cs="Times New Roman"/>
          <w:lang w:val="nb-NO"/>
        </w:rPr>
        <w:t>Når</w:t>
      </w:r>
      <w:r w:rsidRPr="00601CAC">
        <w:rPr>
          <w:rFonts w:cs="Times New Roman"/>
          <w:spacing w:val="-13"/>
          <w:lang w:val="nb-NO"/>
        </w:rPr>
        <w:t xml:space="preserve"> </w:t>
      </w:r>
      <w:r w:rsidRPr="00601CAC">
        <w:rPr>
          <w:rFonts w:cs="Times New Roman"/>
          <w:spacing w:val="-1"/>
          <w:lang w:val="nb-NO"/>
        </w:rPr>
        <w:t>“state-of-the-art”</w:t>
      </w:r>
      <w:r w:rsidRPr="00601CAC">
        <w:rPr>
          <w:rFonts w:cs="Times New Roman"/>
          <w:spacing w:val="36"/>
          <w:w w:val="99"/>
          <w:lang w:val="nb-NO"/>
        </w:rPr>
        <w:t xml:space="preserve"> </w:t>
      </w:r>
      <w:r w:rsidRPr="00601CAC">
        <w:rPr>
          <w:rFonts w:cs="Times New Roman"/>
          <w:lang w:val="nb-NO"/>
        </w:rPr>
        <w:t>flytter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seg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så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raskt,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vil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en</w:t>
      </w:r>
      <w:r w:rsidRPr="00601CAC">
        <w:rPr>
          <w:rFonts w:cs="Times New Roman"/>
          <w:spacing w:val="-3"/>
          <w:lang w:val="nb-NO"/>
        </w:rPr>
        <w:t xml:space="preserve"> </w:t>
      </w:r>
      <w:r w:rsidRPr="00601CAC">
        <w:rPr>
          <w:rFonts w:cs="Times New Roman"/>
          <w:lang w:val="nb-NO"/>
        </w:rPr>
        <w:t>forsker</w:t>
      </w:r>
      <w:r w:rsidRPr="00601CAC">
        <w:rPr>
          <w:rFonts w:cs="Times New Roman"/>
          <w:spacing w:val="-2"/>
          <w:lang w:val="nb-NO"/>
        </w:rPr>
        <w:t xml:space="preserve"> </w:t>
      </w:r>
      <w:r w:rsidRPr="00601CAC">
        <w:rPr>
          <w:rFonts w:cs="Times New Roman"/>
          <w:lang w:val="nb-NO"/>
        </w:rPr>
        <w:t>som</w:t>
      </w:r>
    </w:p>
    <w:p w:rsidRPr="00601CAC" w:rsidR="00CA21A9" w:rsidRDefault="00601CAC" w14:paraId="73AA53ED" w14:textId="77777777">
      <w:pPr>
        <w:pStyle w:val="BodyText"/>
        <w:ind w:left="111" w:right="200"/>
        <w:rPr>
          <w:rFonts w:cs="Times New Roman"/>
          <w:lang w:val="nb-NO"/>
        </w:rPr>
      </w:pPr>
      <w:r w:rsidRPr="00601CAC">
        <w:rPr>
          <w:lang w:val="nb-NO"/>
        </w:rPr>
        <w:t>ikke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har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tilgang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til</w:t>
      </w:r>
      <w:r w:rsidRPr="00601CAC">
        <w:rPr>
          <w:spacing w:val="-5"/>
          <w:lang w:val="nb-NO"/>
        </w:rPr>
        <w:t xml:space="preserve"> </w:t>
      </w:r>
      <w:r w:rsidRPr="00601CAC">
        <w:rPr>
          <w:spacing w:val="-1"/>
          <w:lang w:val="nb-NO"/>
        </w:rPr>
        <w:t>samme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utstyr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og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kompetanse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som</w:t>
      </w:r>
      <w:r w:rsidRPr="00601CAC">
        <w:rPr>
          <w:spacing w:val="21"/>
          <w:w w:val="99"/>
          <w:lang w:val="nb-NO"/>
        </w:rPr>
        <w:t xml:space="preserve"> </w:t>
      </w:r>
      <w:r w:rsidRPr="00601CAC">
        <w:rPr>
          <w:lang w:val="nb-NO"/>
        </w:rPr>
        <w:t>sine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konkurrenter,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fort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bli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akterutseilt.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Et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mer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lokalt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eksempel: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Når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UiO-forskere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ved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CEES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var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først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ute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med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publisere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torskens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genom,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skyldtes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det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bl.a.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tidlig satsing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på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moderne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DNA-sekvenseringsutstyr</w:t>
      </w:r>
      <w:r w:rsidRPr="00601CAC">
        <w:rPr>
          <w:spacing w:val="-5"/>
          <w:lang w:val="nb-NO"/>
        </w:rPr>
        <w:t xml:space="preserve"> </w:t>
      </w:r>
      <w:r w:rsidRPr="00601CAC">
        <w:rPr>
          <w:lang w:val="nb-NO"/>
        </w:rPr>
        <w:t>fra</w:t>
      </w:r>
      <w:r w:rsidRPr="00601CAC">
        <w:rPr>
          <w:spacing w:val="-6"/>
          <w:lang w:val="nb-NO"/>
        </w:rPr>
        <w:t xml:space="preserve"> </w:t>
      </w:r>
      <w:r w:rsidRPr="00601CAC">
        <w:rPr>
          <w:lang w:val="nb-NO"/>
        </w:rPr>
        <w:t>et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sterkt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fagmiljø.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Derfor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vil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en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ambisjon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om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å</w:t>
      </w:r>
      <w:r w:rsidRPr="00601CAC">
        <w:rPr>
          <w:spacing w:val="-4"/>
          <w:lang w:val="nb-NO"/>
        </w:rPr>
        <w:t xml:space="preserve"> </w:t>
      </w:r>
      <w:r w:rsidRPr="00601CAC">
        <w:rPr>
          <w:lang w:val="nb-NO"/>
        </w:rPr>
        <w:t>være</w:t>
      </w:r>
      <w:r w:rsidRPr="00601CAC">
        <w:rPr>
          <w:spacing w:val="-3"/>
          <w:lang w:val="nb-NO"/>
        </w:rPr>
        <w:t xml:space="preserve"> </w:t>
      </w:r>
      <w:r w:rsidRPr="00601CAC">
        <w:rPr>
          <w:lang w:val="nb-NO"/>
        </w:rPr>
        <w:t>et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ledende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europeisk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forskningsuniversitet</w:t>
      </w:r>
      <w:r w:rsidRPr="00601CAC">
        <w:rPr>
          <w:spacing w:val="-8"/>
          <w:lang w:val="nb-NO"/>
        </w:rPr>
        <w:t xml:space="preserve"> </w:t>
      </w:r>
      <w:r w:rsidRPr="00601CAC">
        <w:rPr>
          <w:lang w:val="nb-NO"/>
        </w:rPr>
        <w:t>ha</w:t>
      </w:r>
      <w:r w:rsidRPr="00601CAC">
        <w:rPr>
          <w:spacing w:val="-9"/>
          <w:lang w:val="nb-NO"/>
        </w:rPr>
        <w:t xml:space="preserve"> </w:t>
      </w:r>
      <w:r w:rsidRPr="00601CAC">
        <w:rPr>
          <w:lang w:val="nb-NO"/>
        </w:rPr>
        <w:t>klare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implikasjoner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mht.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infrastruktur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om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ambisjonen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skal</w:t>
      </w:r>
      <w:r w:rsidRPr="00601CAC">
        <w:rPr>
          <w:spacing w:val="-7"/>
          <w:lang w:val="nb-NO"/>
        </w:rPr>
        <w:t xml:space="preserve"> </w:t>
      </w:r>
      <w:r w:rsidRPr="00601CAC">
        <w:rPr>
          <w:lang w:val="nb-NO"/>
        </w:rPr>
        <w:t>ha</w:t>
      </w:r>
      <w:r w:rsidRPr="00601CAC">
        <w:rPr>
          <w:w w:val="99"/>
          <w:lang w:val="nb-NO"/>
        </w:rPr>
        <w:t xml:space="preserve"> </w:t>
      </w:r>
      <w:r w:rsidRPr="00601CAC">
        <w:rPr>
          <w:lang w:val="nb-NO"/>
        </w:rPr>
        <w:t>mening.</w:t>
      </w:r>
    </w:p>
    <w:p w:rsidRPr="00601CAC" w:rsidR="00CA21A9" w:rsidRDefault="00CA21A9" w14:paraId="6862ABE6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601CAC" w:rsidR="00CA21A9" w:rsidRDefault="00CA21A9" w14:paraId="2C6979B0" w14:textId="77777777">
      <w:pPr>
        <w:spacing w:before="9"/>
        <w:rPr>
          <w:rFonts w:ascii="Times New Roman" w:hAnsi="Times New Roman" w:eastAsia="Times New Roman" w:cs="Times New Roman"/>
          <w:sz w:val="35"/>
          <w:szCs w:val="35"/>
          <w:lang w:val="nb-NO"/>
        </w:rPr>
      </w:pPr>
    </w:p>
    <w:p w:rsidR="00CA21A9" w:rsidRDefault="00601CAC" w14:paraId="656E1453" w14:textId="0AE904ED">
      <w:pPr>
        <w:ind w:left="111" w:right="11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BADF6D0" wp14:editId="7563A620">
                <wp:simplePos x="0" y="0"/>
                <wp:positionH relativeFrom="page">
                  <wp:posOffset>922020</wp:posOffset>
                </wp:positionH>
                <wp:positionV relativeFrom="paragraph">
                  <wp:posOffset>-70485</wp:posOffset>
                </wp:positionV>
                <wp:extent cx="1828800" cy="1270"/>
                <wp:effectExtent l="7620" t="11430" r="11430" b="6350"/>
                <wp:wrapNone/>
                <wp:docPr id="111871189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52" y="-111"/>
                          <a:chExt cx="2880" cy="2"/>
                        </a:xfrm>
                      </wpg:grpSpPr>
                      <wps:wsp>
                        <wps:cNvPr id="2045906854" name="Freeform 66"/>
                        <wps:cNvSpPr>
                          <a:spLocks/>
                        </wps:cNvSpPr>
                        <wps:spPr bwMode="auto">
                          <a:xfrm>
                            <a:off x="1452" y="-111"/>
                            <a:ext cx="2880" cy="2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2880"/>
                              <a:gd name="T2" fmla="+- 0 4332 1452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EE738D2">
              <v:group id="Group 65" style="position:absolute;margin-left:72.6pt;margin-top:-5.55pt;width:2in;height:.1pt;z-index:251658240;mso-position-horizontal-relative:page" coordsize="2880,2" coordorigin="1452,-111" o:spid="_x0000_s1026" w14:anchorId="602408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">
                <v:shape id="Freeform 66" style="position:absolute;left:1452;top:-111;width:2880;height:2;visibility:visible;mso-wrap-style:square;v-text-anchor:top" coordsize="2880,2" o:spid="_x0000_s1027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position w:val="7"/>
          <w:sz w:val="13"/>
        </w:rPr>
        <w:t xml:space="preserve">1 </w:t>
      </w:r>
      <w:r>
        <w:rPr>
          <w:rFonts w:ascii="Times New Roman"/>
          <w:spacing w:val="2"/>
          <w:position w:val="7"/>
          <w:sz w:val="13"/>
        </w:rPr>
        <w:t xml:space="preserve"> </w:t>
      </w:r>
      <w:r>
        <w:rPr>
          <w:rFonts w:ascii="Times New Roman"/>
          <w:spacing w:val="-1"/>
          <w:sz w:val="20"/>
        </w:rPr>
        <w:t>Nobel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Prize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in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2"/>
          <w:sz w:val="20"/>
        </w:rPr>
        <w:t>Chemistry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2014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awarded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jointly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to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Eric</w:t>
      </w:r>
      <w:r>
        <w:rPr>
          <w:rFonts w:ascii="Times New Roman"/>
          <w:spacing w:val="37"/>
          <w:sz w:val="20"/>
        </w:rPr>
        <w:t xml:space="preserve"> </w:t>
      </w:r>
      <w:r>
        <w:rPr>
          <w:rFonts w:ascii="Times New Roman"/>
          <w:spacing w:val="-1"/>
          <w:sz w:val="20"/>
        </w:rPr>
        <w:t>Betzig,</w:t>
      </w:r>
      <w:r>
        <w:rPr>
          <w:rFonts w:ascii="Times New Roman"/>
          <w:spacing w:val="29"/>
          <w:sz w:val="20"/>
        </w:rPr>
        <w:t xml:space="preserve"> </w:t>
      </w:r>
      <w:r>
        <w:rPr>
          <w:rFonts w:ascii="Times New Roman"/>
          <w:spacing w:val="-1"/>
          <w:sz w:val="20"/>
        </w:rPr>
        <w:t>Stefan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W. Hell and William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E. Moerner</w:t>
      </w:r>
    </w:p>
    <w:p w:rsidR="00CA21A9" w:rsidRDefault="00601CAC" w14:paraId="4B0EA79E" w14:textId="77777777">
      <w:pPr>
        <w:spacing w:before="6" w:line="226" w:lineRule="exact"/>
        <w:ind w:left="111" w:right="11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 xml:space="preserve">2  </w:t>
      </w:r>
      <w:r>
        <w:rPr>
          <w:rFonts w:ascii="Times New Roman"/>
          <w:spacing w:val="10"/>
          <w:position w:val="7"/>
          <w:sz w:val="13"/>
        </w:rPr>
        <w:t xml:space="preserve"> </w:t>
      </w:r>
      <w:r>
        <w:rPr>
          <w:rFonts w:ascii="Times New Roman"/>
          <w:spacing w:val="-1"/>
          <w:sz w:val="20"/>
        </w:rPr>
        <w:t>Nobel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Prize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2"/>
          <w:sz w:val="20"/>
        </w:rPr>
        <w:t>Chemistry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2017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awarded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jointly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1"/>
          <w:sz w:val="20"/>
        </w:rPr>
        <w:t>Jacques</w:t>
      </w:r>
      <w:r>
        <w:rPr>
          <w:rFonts w:ascii="Times New Roman"/>
          <w:spacing w:val="29"/>
          <w:sz w:val="20"/>
        </w:rPr>
        <w:t xml:space="preserve"> </w:t>
      </w:r>
      <w:r>
        <w:rPr>
          <w:rFonts w:ascii="Times New Roman"/>
          <w:spacing w:val="-1"/>
          <w:sz w:val="20"/>
        </w:rPr>
        <w:t>Dubochet, Joachim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Frank and Richard Henderson</w:t>
      </w:r>
    </w:p>
    <w:p w:rsidR="00CA21A9" w:rsidRDefault="00601CAC" w14:paraId="0C412EB8" w14:textId="77777777">
      <w:pPr>
        <w:spacing w:line="228" w:lineRule="exact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3</w:t>
      </w:r>
      <w:r>
        <w:rPr>
          <w:rFonts w:ascii="Times New Roman"/>
          <w:spacing w:val="19"/>
          <w:position w:val="7"/>
          <w:sz w:val="13"/>
        </w:rPr>
        <w:t xml:space="preserve"> </w:t>
      </w:r>
      <w:r>
        <w:rPr>
          <w:rFonts w:ascii="Times New Roman"/>
          <w:spacing w:val="-1"/>
          <w:sz w:val="20"/>
        </w:rPr>
        <w:t>Science Vol. 352, Issue 6283, 2016 og Vol. 376,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Issue 6598, 2022</w:t>
      </w:r>
    </w:p>
    <w:p w:rsidR="00CA21A9" w:rsidRDefault="00CA21A9" w14:paraId="3BAA05E9" w14:textId="77777777">
      <w:pPr>
        <w:spacing w:line="228" w:lineRule="exact"/>
        <w:rPr>
          <w:rFonts w:ascii="Times New Roman" w:hAnsi="Times New Roman" w:eastAsia="Times New Roman" w:cs="Times New Roman"/>
          <w:sz w:val="20"/>
          <w:szCs w:val="20"/>
        </w:rPr>
        <w:sectPr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902" w:space="645"/>
            <w:col w:w="5703"/>
          </w:cols>
        </w:sectPr>
      </w:pPr>
    </w:p>
    <w:p w:rsidR="00CA21A9" w:rsidRDefault="00601CAC" w14:paraId="04B196E9" w14:textId="41C5CD43"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BE24F2B" wp14:editId="7D8711E1">
                <wp:simplePos x="0" y="0"/>
                <wp:positionH relativeFrom="page">
                  <wp:posOffset>927735</wp:posOffset>
                </wp:positionH>
                <wp:positionV relativeFrom="page">
                  <wp:posOffset>1050925</wp:posOffset>
                </wp:positionV>
                <wp:extent cx="6280785" cy="9576435"/>
                <wp:effectExtent l="3810" t="3175" r="1905" b="2540"/>
                <wp:wrapNone/>
                <wp:docPr id="36586820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785" cy="957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21A9" w:rsidRDefault="00CA21A9" w14:paraId="0AE3BDA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DEF54E8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1992CA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C541EB3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22A8CC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5684AC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D0A4209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D942982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809630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B29C941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D1AB32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457D8A1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91E5CE6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0CDEB72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7260819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9117D3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EFED5B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15ABD8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125C646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1344A5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E15B0F2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132019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674CBB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09B8D420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2AE8786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C91E67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44415D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3069713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EDE6FB1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66FD78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BAD3EF8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055AED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22287B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1BE389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98F193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71C7D4C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A3BE404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06A726A1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581924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6D68D6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FFC9FA8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985E30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064163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AB5AB39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676A916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14182B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9416D04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0E0022E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64883D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6F77DB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F9FAE4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1BEE965E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B0B582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D42DA3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38BA5356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5F1BDEA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4B3AD49D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AFB5A3C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07C1896A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26C16447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CA21A9" w:rsidRDefault="00CA21A9" w14:paraId="6430B72E" w14:textId="77777777">
                            <w:pPr>
                              <w:spacing w:before="7"/>
                              <w:rPr>
                                <w:rFonts w:ascii="Times New Roman" w:hAnsi="Times New Roman" w:eastAsia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:rsidR="00CA21A9" w:rsidRDefault="00601CAC" w14:paraId="3BF0532D" w14:textId="77777777">
                            <w:pPr>
                              <w:ind w:right="877"/>
                              <w:jc w:val="right"/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C41B1CA">
              <v:shape id="Text Box 64" style="position:absolute;margin-left:73.05pt;margin-top:82.75pt;width:494.55pt;height:754.0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" w14:anchorId="7BE24F2B">
                <v:textbox inset="0,0,0,0">
                  <w:txbxContent>
                    <w:p w:rsidR="00CA21A9" w:rsidRDefault="00CA21A9" w14:paraId="4B94D5A5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DEEC669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656B9AB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5FB0818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49F31CB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312826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2486C05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101652C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B99056E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299C43A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DDBEF00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461D779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CF2D8B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FB78278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FC39945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562CB0E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4CE0A4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2EBF3C5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D98A12B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2946DB82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997CC1D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10FFD37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B699379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FE9F23F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F72F64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8CE6F9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1CDCEAD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BB9E253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23DE523C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2E56223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7547A0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043CB0F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7459315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537F28F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DFB9E20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70DF9E5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4E871BC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44A5D23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738610EB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37805D2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463F29E8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B7B4B8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A0FF5F2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630AD6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182907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2BA226A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7AD93B2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DE4B5B7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6204FF1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2DBF0D7D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B62F1B3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02F2C34E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680A4E5D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9219836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296FEF7D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7194DBDC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769D0D3C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54CD245A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1231BE67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6FEB5B0" w14:textId="77777777">
                      <w:pPr>
                        <w:rPr>
                          <w:rFonts w:ascii="Times New Roman" w:hAnsi="Times New Roman" w:eastAsia="Times New Roman" w:cs="Times New Roman"/>
                          <w:sz w:val="20"/>
                          <w:szCs w:val="20"/>
                        </w:rPr>
                      </w:pPr>
                    </w:p>
                    <w:p w:rsidR="00CA21A9" w:rsidRDefault="00CA21A9" w14:paraId="30D7AA69" w14:textId="77777777">
                      <w:pPr>
                        <w:spacing w:before="7"/>
                        <w:rPr>
                          <w:rFonts w:ascii="Times New Roman" w:hAnsi="Times New Roman" w:eastAsia="Times New Roman" w:cs="Times New Roman"/>
                          <w:sz w:val="26"/>
                          <w:szCs w:val="26"/>
                        </w:rPr>
                      </w:pPr>
                    </w:p>
                    <w:p w:rsidR="00CA21A9" w:rsidRDefault="00601CAC" w14:paraId="2598DEE6" w14:textId="77777777">
                      <w:pPr>
                        <w:ind w:right="877"/>
                        <w:jc w:val="right"/>
                        <w:rPr>
                          <w:rFonts w:ascii="Arial" w:hAnsi="Arial" w:eastAsia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34041B02" wp14:editId="522A225D">
                <wp:simplePos x="0" y="0"/>
                <wp:positionH relativeFrom="page">
                  <wp:posOffset>911860</wp:posOffset>
                </wp:positionH>
                <wp:positionV relativeFrom="page">
                  <wp:posOffset>1047750</wp:posOffset>
                </wp:positionV>
                <wp:extent cx="6312535" cy="9582785"/>
                <wp:effectExtent l="0" t="9525" r="5080" b="8890"/>
                <wp:wrapNone/>
                <wp:docPr id="9481320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2535" cy="9582785"/>
                          <a:chOff x="1436" y="1650"/>
                          <a:chExt cx="9941" cy="15091"/>
                        </a:xfrm>
                      </wpg:grpSpPr>
                      <wpg:grpSp>
                        <wpg:cNvPr id="1809493935" name="Group 62"/>
                        <wpg:cNvGrpSpPr>
                          <a:grpSpLocks/>
                        </wpg:cNvGrpSpPr>
                        <wpg:grpSpPr bwMode="auto">
                          <a:xfrm>
                            <a:off x="1461" y="1655"/>
                            <a:ext cx="9891" cy="15081"/>
                            <a:chOff x="1461" y="1655"/>
                            <a:chExt cx="9891" cy="15081"/>
                          </a:xfrm>
                        </wpg:grpSpPr>
                        <wps:wsp>
                          <wps:cNvPr id="403533364" name="Freeform 63"/>
                          <wps:cNvSpPr>
                            <a:spLocks/>
                          </wps:cNvSpPr>
                          <wps:spPr bwMode="auto">
                            <a:xfrm>
                              <a:off x="1461" y="1655"/>
                              <a:ext cx="9891" cy="15081"/>
                            </a:xfrm>
                            <a:custGeom>
                              <a:avLst/>
                              <a:gdLst>
                                <a:gd name="T0" fmla="+- 0 1461 1461"/>
                                <a:gd name="T1" fmla="*/ T0 w 9891"/>
                                <a:gd name="T2" fmla="+- 0 1655 1655"/>
                                <a:gd name="T3" fmla="*/ 1655 h 15081"/>
                                <a:gd name="T4" fmla="+- 0 11352 1461"/>
                                <a:gd name="T5" fmla="*/ T4 w 9891"/>
                                <a:gd name="T6" fmla="+- 0 1655 1655"/>
                                <a:gd name="T7" fmla="*/ 1655 h 15081"/>
                                <a:gd name="T8" fmla="+- 0 11352 1461"/>
                                <a:gd name="T9" fmla="*/ T8 w 9891"/>
                                <a:gd name="T10" fmla="+- 0 16736 1655"/>
                                <a:gd name="T11" fmla="*/ 16736 h 15081"/>
                                <a:gd name="T12" fmla="+- 0 1461 1461"/>
                                <a:gd name="T13" fmla="*/ T12 w 9891"/>
                                <a:gd name="T14" fmla="+- 0 16736 1655"/>
                                <a:gd name="T15" fmla="*/ 16736 h 15081"/>
                                <a:gd name="T16" fmla="+- 0 1461 1461"/>
                                <a:gd name="T17" fmla="*/ T16 w 9891"/>
                                <a:gd name="T18" fmla="+- 0 1655 1655"/>
                                <a:gd name="T19" fmla="*/ 1655 h 150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91" h="15081">
                                  <a:moveTo>
                                    <a:pt x="0" y="0"/>
                                  </a:moveTo>
                                  <a:lnTo>
                                    <a:pt x="9891" y="0"/>
                                  </a:lnTo>
                                  <a:lnTo>
                                    <a:pt x="9891" y="15081"/>
                                  </a:lnTo>
                                  <a:lnTo>
                                    <a:pt x="0" y="150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278237" name="Group 59"/>
                        <wpg:cNvGrpSpPr>
                          <a:grpSpLocks/>
                        </wpg:cNvGrpSpPr>
                        <wpg:grpSpPr bwMode="auto">
                          <a:xfrm>
                            <a:off x="1461" y="1655"/>
                            <a:ext cx="9891" cy="15081"/>
                            <a:chOff x="1461" y="1655"/>
                            <a:chExt cx="9891" cy="15081"/>
                          </a:xfrm>
                        </wpg:grpSpPr>
                        <wps:wsp>
                          <wps:cNvPr id="1866377524" name="Freeform 61"/>
                          <wps:cNvSpPr>
                            <a:spLocks/>
                          </wps:cNvSpPr>
                          <wps:spPr bwMode="auto">
                            <a:xfrm>
                              <a:off x="1461" y="1655"/>
                              <a:ext cx="9891" cy="15081"/>
                            </a:xfrm>
                            <a:custGeom>
                              <a:avLst/>
                              <a:gdLst>
                                <a:gd name="T0" fmla="+- 0 1461 1461"/>
                                <a:gd name="T1" fmla="*/ T0 w 9891"/>
                                <a:gd name="T2" fmla="+- 0 1655 1655"/>
                                <a:gd name="T3" fmla="*/ 1655 h 15081"/>
                                <a:gd name="T4" fmla="+- 0 11352 1461"/>
                                <a:gd name="T5" fmla="*/ T4 w 9891"/>
                                <a:gd name="T6" fmla="+- 0 1655 1655"/>
                                <a:gd name="T7" fmla="*/ 1655 h 15081"/>
                                <a:gd name="T8" fmla="+- 0 11352 1461"/>
                                <a:gd name="T9" fmla="*/ T8 w 9891"/>
                                <a:gd name="T10" fmla="+- 0 16736 1655"/>
                                <a:gd name="T11" fmla="*/ 16736 h 15081"/>
                                <a:gd name="T12" fmla="+- 0 1461 1461"/>
                                <a:gd name="T13" fmla="*/ T12 w 9891"/>
                                <a:gd name="T14" fmla="+- 0 16736 1655"/>
                                <a:gd name="T15" fmla="*/ 16736 h 15081"/>
                                <a:gd name="T16" fmla="+- 0 1461 1461"/>
                                <a:gd name="T17" fmla="*/ T16 w 9891"/>
                                <a:gd name="T18" fmla="+- 0 1655 1655"/>
                                <a:gd name="T19" fmla="*/ 1655 h 150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91" h="15081">
                                  <a:moveTo>
                                    <a:pt x="0" y="0"/>
                                  </a:moveTo>
                                  <a:lnTo>
                                    <a:pt x="9891" y="0"/>
                                  </a:lnTo>
                                  <a:lnTo>
                                    <a:pt x="9891" y="15081"/>
                                  </a:lnTo>
                                  <a:lnTo>
                                    <a:pt x="0" y="150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02773029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36" y="1739"/>
                              <a:ext cx="9941" cy="149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F778DFD">
              <v:group id="Group 58" style="position:absolute;margin-left:71.8pt;margin-top:82.5pt;width:497.05pt;height:754.55pt;z-index:-251658234;mso-position-horizontal-relative:page;mso-position-vertical-relative:page" coordsize="9941,15091" coordorigin="1436,1650" o:spid="_x0000_s1026" w14:anchorId="517D6D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">
                <v:group id="Group 62" style="position:absolute;left:1461;top:1655;width:9891;height:15081" coordsize="9891,15081" coordorigin="1461,165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">
                  <v:shape id="Freeform 63" style="position:absolute;left:1461;top:1655;width:9891;height:15081;visibility:visible;mso-wrap-style:square;v-text-anchor:top" coordsize="9891,15081" o:spid="_x0000_s1028" fillcolor="#e7e6e5" stroked="f" path="m,l9891,r,15081l,1508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">
                    <v:path arrowok="t" o:connecttype="custom" o:connectlocs="0,1655;9891,1655;9891,16736;0,16736;0,1655" o:connectangles="0,0,0,0,0"/>
                  </v:shape>
                </v:group>
                <v:group id="Group 59" style="position:absolute;left:1461;top:1655;width:9891;height:15081" coordsize="9891,15081" coordorigin="1461,1655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">
                  <v:shape id="Freeform 61" style="position:absolute;left:1461;top:1655;width:9891;height:15081;visibility:visible;mso-wrap-style:square;v-text-anchor:top" coordsize="9891,15081" o:spid="_x0000_s1030" filled="f" strokeweight=".5pt" path="m,l9891,r,15081l,1508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">
                    <v:path arrowok="t" o:connecttype="custom" o:connectlocs="0,1655;9891,1655;9891,16736;0,16736;0,1655" o:connectangles="0,0,0,0,0"/>
                  </v:shape>
                  <v:shape id="Picture 60" style="position:absolute;left:1436;top:1739;width:9941;height:14914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">
                    <v:imagedata o:title="" r:id="rId18"/>
                  </v:shape>
                </v:group>
                <w10:wrap anchorx="page" anchory="page"/>
              </v:group>
            </w:pict>
          </mc:Fallback>
        </mc:AlternateContent>
      </w:r>
    </w:p>
    <w:p w:rsidR="00CA21A9" w:rsidRDefault="00CA21A9" w14:paraId="2BF72543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435D5328" w14:textId="77777777">
      <w:pPr>
        <w:spacing w:before="9"/>
        <w:rPr>
          <w:rFonts w:ascii="Times New Roman" w:hAnsi="Times New Roman" w:eastAsia="Times New Roman" w:cs="Times New Roman"/>
          <w:sz w:val="19"/>
          <w:szCs w:val="19"/>
        </w:rPr>
      </w:pPr>
    </w:p>
    <w:p w:rsidRPr="00601CAC" w:rsidR="00CA21A9" w:rsidRDefault="00601CAC" w14:paraId="6E4BFADF" w14:textId="77777777">
      <w:pPr>
        <w:spacing w:before="72" w:line="314" w:lineRule="auto"/>
        <w:ind w:left="226" w:right="624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color w:val="232323"/>
          <w:spacing w:val="-1"/>
          <w:lang w:val="nb-NO"/>
        </w:rPr>
        <w:t>Aktuelle</w:t>
      </w:r>
      <w:r w:rsidRPr="00601CAC">
        <w:rPr>
          <w:rFonts w:ascii="Times New Roman" w:hAnsi="Times New Roman"/>
          <w:color w:val="23232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teknologiske</w:t>
      </w:r>
      <w:r w:rsidRPr="00601CAC">
        <w:rPr>
          <w:rFonts w:ascii="Times New Roman" w:hAnsi="Times New Roman"/>
          <w:color w:val="23232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utfordringer</w:t>
      </w:r>
      <w:r w:rsidRPr="00601CAC">
        <w:rPr>
          <w:rFonts w:ascii="Times New Roman" w:hAnsi="Times New Roman"/>
          <w:color w:val="232323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lang w:val="nb-NO"/>
        </w:rPr>
        <w:t>i</w:t>
      </w:r>
      <w:r w:rsidRPr="00601CAC">
        <w:rPr>
          <w:rFonts w:ascii="Times New Roman" w:hAnsi="Times New Roman"/>
          <w:color w:val="232323"/>
          <w:spacing w:val="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dag</w:t>
      </w:r>
      <w:r w:rsidRPr="00601CAC">
        <w:rPr>
          <w:rFonts w:ascii="Times New Roman" w:hAnsi="Times New Roman"/>
          <w:color w:val="232323"/>
          <w:spacing w:val="2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er</w:t>
      </w:r>
      <w:r w:rsidRPr="00601CAC">
        <w:rPr>
          <w:rFonts w:ascii="Times New Roman" w:hAnsi="Times New Roman"/>
          <w:color w:val="232323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mange,</w:t>
      </w:r>
      <w:r w:rsidRPr="00601CAC">
        <w:rPr>
          <w:rFonts w:ascii="Times New Roman" w:hAnsi="Times New Roman"/>
          <w:color w:val="23232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illustrert</w:t>
      </w:r>
      <w:r w:rsidRPr="00601CAC">
        <w:rPr>
          <w:rFonts w:ascii="Times New Roman" w:hAnsi="Times New Roman"/>
          <w:color w:val="232323"/>
          <w:spacing w:val="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ved</w:t>
      </w:r>
      <w:r w:rsidRPr="00601CAC">
        <w:rPr>
          <w:rFonts w:ascii="Times New Roman" w:hAnsi="Times New Roman"/>
          <w:color w:val="232323"/>
          <w:spacing w:val="2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eksemplene</w:t>
      </w:r>
      <w:r w:rsidRPr="00601CAC">
        <w:rPr>
          <w:rFonts w:ascii="Times New Roman" w:hAnsi="Times New Roman"/>
          <w:color w:val="23232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nedenfor</w:t>
      </w:r>
      <w:r w:rsidRPr="00601CAC">
        <w:rPr>
          <w:rFonts w:ascii="Times New Roman" w:hAnsi="Times New Roman"/>
          <w:color w:val="232323"/>
          <w:spacing w:val="1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(som</w:t>
      </w:r>
      <w:r w:rsidRPr="00601CAC">
        <w:rPr>
          <w:rFonts w:ascii="Times New Roman" w:hAnsi="Times New Roman"/>
          <w:color w:val="232323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langt</w:t>
      </w:r>
      <w:r w:rsidRPr="00601CAC">
        <w:rPr>
          <w:rFonts w:ascii="Times New Roman" w:hAnsi="Times New Roman"/>
          <w:color w:val="232323"/>
          <w:spacing w:val="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2"/>
          <w:lang w:val="nb-NO"/>
        </w:rPr>
        <w:t>fra</w:t>
      </w:r>
      <w:r w:rsidRPr="00601CAC">
        <w:rPr>
          <w:rFonts w:ascii="Times New Roman" w:hAnsi="Times New Roman"/>
          <w:color w:val="232323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2"/>
          <w:lang w:val="nb-NO"/>
        </w:rPr>
        <w:t>er</w:t>
      </w:r>
      <w:r w:rsidRPr="00601CAC">
        <w:rPr>
          <w:rFonts w:ascii="Times New Roman" w:hAnsi="Times New Roman"/>
          <w:color w:val="232323"/>
          <w:spacing w:val="89"/>
          <w:lang w:val="nb-NO"/>
        </w:rPr>
        <w:t xml:space="preserve"> </w:t>
      </w:r>
      <w:r w:rsidRPr="00601CAC">
        <w:rPr>
          <w:rFonts w:ascii="Times New Roman" w:hAnsi="Times New Roman"/>
          <w:color w:val="232323"/>
          <w:spacing w:val="-1"/>
          <w:lang w:val="nb-NO"/>
        </w:rPr>
        <w:t>uttømmende):</w:t>
      </w:r>
    </w:p>
    <w:p w:rsidRPr="00601CAC" w:rsidR="00CA21A9" w:rsidRDefault="00601CAC" w14:paraId="73E438F1" w14:textId="77777777">
      <w:pPr>
        <w:numPr>
          <w:ilvl w:val="0"/>
          <w:numId w:val="127"/>
        </w:numPr>
        <w:tabs>
          <w:tab w:val="left" w:pos="448"/>
        </w:tabs>
        <w:spacing w:before="69" w:line="288" w:lineRule="auto"/>
        <w:ind w:right="267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b/>
          <w:spacing w:val="-1"/>
          <w:lang w:val="nb-NO"/>
        </w:rPr>
        <w:t>Konvergerende</w:t>
      </w:r>
      <w:r w:rsidRPr="00601CAC">
        <w:rPr>
          <w:rFonts w:ascii="Times New Roman" w:hAnsi="Times New Roman"/>
          <w:b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teknologier</w:t>
      </w:r>
      <w:r w:rsidRPr="00601CAC">
        <w:rPr>
          <w:rFonts w:ascii="Times New Roman" w:hAnsi="Times New Roman"/>
          <w:spacing w:val="-1"/>
          <w:lang w:val="nb-NO"/>
        </w:rPr>
        <w:t>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1"/>
          <w:lang w:val="nb-NO"/>
        </w:rPr>
        <w:t>På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samme</w:t>
      </w:r>
      <w:r w:rsidRPr="00601CAC">
        <w:rPr>
          <w:rFonts w:ascii="Times New Roman" w:hAnsi="Times New Roman"/>
          <w:lang w:val="nb-NO"/>
        </w:rPr>
        <w:t xml:space="preserve"> måte </w:t>
      </w:r>
      <w:r w:rsidRPr="00601CAC">
        <w:rPr>
          <w:rFonts w:ascii="Times New Roman" w:hAnsi="Times New Roman"/>
          <w:spacing w:val="-2"/>
          <w:lang w:val="nb-NO"/>
        </w:rPr>
        <w:t>som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vi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grenser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mellom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fagdisiplinene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overskrides,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ser</w:t>
      </w:r>
      <w:r w:rsidRPr="00601CAC">
        <w:rPr>
          <w:rFonts w:ascii="Times New Roman" w:hAnsi="Times New Roman"/>
          <w:spacing w:val="7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nye </w:t>
      </w:r>
      <w:r w:rsidRPr="00601CAC">
        <w:rPr>
          <w:rFonts w:ascii="Times New Roman" w:hAnsi="Times New Roman"/>
          <w:spacing w:val="-1"/>
          <w:lang w:val="nb-NO"/>
        </w:rPr>
        <w:t>kombinasjoner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konvergens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mellom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eksempel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som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allerede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er</w:t>
      </w:r>
      <w:r w:rsidRPr="00601CAC">
        <w:rPr>
          <w:rFonts w:ascii="Times New Roman" w:hAnsi="Times New Roman"/>
          <w:spacing w:val="7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nevnt,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cryo-EM,</w:t>
      </w:r>
      <w:r w:rsidRPr="00601CAC">
        <w:rPr>
          <w:rFonts w:ascii="Times New Roman" w:hAnsi="Times New Roman"/>
          <w:lang w:val="nb-NO"/>
        </w:rPr>
        <w:t xml:space="preserve"> hvor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biomolekyler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avbildes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nær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atomær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oppløsning.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Dette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åpner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57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strukturbestemmelse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store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komplekser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biomolekyler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slik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EM-teknologien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til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viss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grad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vil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kunne</w:t>
      </w:r>
      <w:r w:rsidRPr="00601CAC">
        <w:rPr>
          <w:rFonts w:ascii="Times New Roman" w:hAnsi="Times New Roman"/>
          <w:spacing w:val="67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overta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domenet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til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røntgenkrystallografien.</w:t>
      </w:r>
      <w:r w:rsidRPr="00601CAC">
        <w:rPr>
          <w:rFonts w:ascii="Times New Roman" w:hAnsi="Times New Roman"/>
          <w:spacing w:val="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annet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eksempel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når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ulike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metoder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fra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fysikken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 xml:space="preserve">som </w:t>
      </w:r>
      <w:r w:rsidRPr="00601CAC">
        <w:rPr>
          <w:rFonts w:ascii="Times New Roman" w:hAnsi="Times New Roman"/>
          <w:lang w:val="nb-NO"/>
        </w:rPr>
        <w:t>MRI</w:t>
      </w:r>
      <w:r w:rsidRPr="00601CAC">
        <w:rPr>
          <w:rFonts w:ascii="Times New Roman" w:hAnsi="Times New Roman"/>
          <w:spacing w:val="8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fMRI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benyttes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psykologer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til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strukturell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funksjonell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avbildning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hjernen.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Utviklingen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av</w:t>
      </w:r>
      <w:r w:rsidRPr="00601CAC">
        <w:rPr>
          <w:rFonts w:ascii="Times New Roman" w:hAnsi="Times New Roman"/>
          <w:spacing w:val="8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mRNA-vaksinen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fra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Moderna</w:t>
      </w:r>
      <w:r w:rsidRPr="00601CAC">
        <w:rPr>
          <w:rFonts w:ascii="Times New Roman" w:hAnsi="Times New Roman"/>
          <w:lang w:val="nb-NO"/>
        </w:rPr>
        <w:t xml:space="preserve"> 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BioNTech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mot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covid-19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bygget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på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ny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kobling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mellom</w:t>
      </w:r>
      <w:r w:rsidRPr="00601CAC">
        <w:rPr>
          <w:rFonts w:ascii="Times New Roman" w:hAnsi="Times New Roman"/>
          <w:spacing w:val="5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molekylærbiologi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immunologi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kan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være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starten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på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terapeutisk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revolusjon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hvor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samme</w:t>
      </w:r>
      <w:r w:rsidRPr="00601CAC">
        <w:rPr>
          <w:rFonts w:ascii="Times New Roman" w:hAnsi="Times New Roman"/>
          <w:lang w:val="nb-NO"/>
        </w:rPr>
        <w:t xml:space="preserve"> metode</w:t>
      </w:r>
      <w:r w:rsidRPr="00601CAC">
        <w:rPr>
          <w:rFonts w:ascii="Times New Roman" w:hAnsi="Times New Roman"/>
          <w:spacing w:val="9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kan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brukes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mot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lang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rekke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sykdommer.</w:t>
      </w:r>
    </w:p>
    <w:p w:rsidRPr="00601CAC" w:rsidR="00CA21A9" w:rsidRDefault="00601CAC" w14:paraId="1569602D" w14:textId="77777777">
      <w:pPr>
        <w:numPr>
          <w:ilvl w:val="0"/>
          <w:numId w:val="127"/>
        </w:numPr>
        <w:tabs>
          <w:tab w:val="left" w:pos="448"/>
        </w:tabs>
        <w:spacing w:before="71" w:line="288" w:lineRule="auto"/>
        <w:ind w:right="624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spacing w:val="-1"/>
          <w:lang w:val="nb-NO"/>
        </w:rPr>
        <w:t>Parallelt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-omics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instrumenter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stadig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videreutvikles,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trend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mot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å </w:t>
      </w:r>
      <w:r w:rsidRPr="00601CAC">
        <w:rPr>
          <w:rFonts w:ascii="Times New Roman" w:hAnsi="Times New Roman"/>
          <w:spacing w:val="-1"/>
          <w:lang w:val="nb-NO"/>
        </w:rPr>
        <w:t>analysere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enkeltceller</w:t>
      </w:r>
      <w:r w:rsidRPr="00601CAC">
        <w:rPr>
          <w:rFonts w:ascii="Times New Roman" w:hAnsi="Times New Roman"/>
          <w:spacing w:val="6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(</w:t>
      </w:r>
      <w:r w:rsidRPr="00601CAC">
        <w:rPr>
          <w:rFonts w:ascii="Times New Roman" w:hAnsi="Times New Roman"/>
          <w:b/>
          <w:spacing w:val="-1"/>
          <w:lang w:val="nb-NO"/>
        </w:rPr>
        <w:t>single-cell</w:t>
      </w:r>
      <w:r w:rsidRPr="00601CAC">
        <w:rPr>
          <w:rFonts w:ascii="Times New Roman" w:hAnsi="Times New Roman"/>
          <w:b/>
          <w:spacing w:val="3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-omics</w:t>
      </w:r>
      <w:r w:rsidRPr="00601CAC">
        <w:rPr>
          <w:rFonts w:ascii="Times New Roman" w:hAnsi="Times New Roman"/>
          <w:spacing w:val="-1"/>
          <w:lang w:val="nb-NO"/>
        </w:rPr>
        <w:t>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single-cell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sequencing).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Dette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avdekker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viktig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diversitet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alt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fra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kreftcelleprøver</w:t>
      </w:r>
      <w:r w:rsidRPr="00601CAC">
        <w:rPr>
          <w:rFonts w:ascii="Times New Roman" w:hAnsi="Times New Roman"/>
          <w:spacing w:val="1"/>
          <w:lang w:val="nb-NO"/>
        </w:rPr>
        <w:t xml:space="preserve"> til</w:t>
      </w:r>
      <w:r w:rsidRPr="00601CAC">
        <w:rPr>
          <w:rFonts w:ascii="Times New Roman" w:hAnsi="Times New Roman"/>
          <w:spacing w:val="80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bakterieflora,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vil</w:t>
      </w:r>
      <w:r w:rsidRPr="00601CAC">
        <w:rPr>
          <w:rFonts w:ascii="Times New Roman" w:hAnsi="Times New Roman"/>
          <w:spacing w:val="-2"/>
          <w:lang w:val="nb-NO"/>
        </w:rPr>
        <w:t xml:space="preserve"> bli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like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viktig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nevrobiologi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-6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immunologi,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å </w:t>
      </w:r>
      <w:r w:rsidRPr="00601CAC">
        <w:rPr>
          <w:rFonts w:ascii="Times New Roman" w:hAnsi="Times New Roman"/>
          <w:spacing w:val="-1"/>
          <w:lang w:val="nb-NO"/>
        </w:rPr>
        <w:t>nevne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noen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nedslagsfelt.</w:t>
      </w:r>
    </w:p>
    <w:p w:rsidR="00CA21A9" w:rsidRDefault="00601CAC" w14:paraId="069B641C" w14:textId="77777777">
      <w:pPr>
        <w:numPr>
          <w:ilvl w:val="0"/>
          <w:numId w:val="127"/>
        </w:numPr>
        <w:tabs>
          <w:tab w:val="left" w:pos="448"/>
        </w:tabs>
        <w:spacing w:before="70" w:line="288" w:lineRule="auto"/>
        <w:ind w:right="235"/>
        <w:rPr>
          <w:rFonts w:ascii="Times New Roman" w:hAnsi="Times New Roman" w:eastAsia="Times New Roman" w:cs="Times New Roman"/>
        </w:rPr>
      </w:pPr>
      <w:r w:rsidRPr="00601CAC">
        <w:rPr>
          <w:rFonts w:ascii="Times New Roman" w:hAnsi="Times New Roman"/>
          <w:spacing w:val="-1"/>
          <w:lang w:val="nb-NO"/>
        </w:rPr>
        <w:t>Tilsvarende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nå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utvikling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langt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avanserte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tilnærmingsmåter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å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utforske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cellenes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atferd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når</w:t>
      </w:r>
      <w:r w:rsidRPr="00601CAC">
        <w:rPr>
          <w:rFonts w:ascii="Times New Roman" w:hAnsi="Times New Roman"/>
          <w:spacing w:val="97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vev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organer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dannes.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eksempel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seriell-elektronmikroskopi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hvor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noen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systemer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nå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blitt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mulig</w:t>
      </w:r>
      <w:r w:rsidRPr="00601CAC">
        <w:rPr>
          <w:rFonts w:ascii="Times New Roman" w:hAnsi="Times New Roman"/>
          <w:spacing w:val="8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å </w:t>
      </w:r>
      <w:r w:rsidRPr="00601CAC">
        <w:rPr>
          <w:rFonts w:ascii="Times New Roman" w:hAnsi="Times New Roman"/>
          <w:spacing w:val="-1"/>
          <w:lang w:val="nb-NO"/>
        </w:rPr>
        <w:t>identifisere</w:t>
      </w:r>
      <w:r w:rsidRPr="00601CAC">
        <w:rPr>
          <w:rFonts w:ascii="Times New Roman" w:hAnsi="Times New Roman"/>
          <w:lang w:val="nb-NO"/>
        </w:rPr>
        <w:t xml:space="preserve"> 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følge</w:t>
      </w:r>
      <w:r w:rsidRPr="00601CAC">
        <w:rPr>
          <w:rFonts w:ascii="Times New Roman" w:hAnsi="Times New Roman"/>
          <w:lang w:val="nb-NO"/>
        </w:rPr>
        <w:t xml:space="preserve"> alle </w:t>
      </w:r>
      <w:r w:rsidRPr="00601CAC">
        <w:rPr>
          <w:rFonts w:ascii="Times New Roman" w:hAnsi="Times New Roman"/>
          <w:spacing w:val="-1"/>
          <w:lang w:val="nb-NO"/>
        </w:rPr>
        <w:t>nerveceller,</w:t>
      </w:r>
      <w:r w:rsidRPr="00601CAC">
        <w:rPr>
          <w:rFonts w:ascii="Times New Roman" w:hAnsi="Times New Roman"/>
          <w:spacing w:val="4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deres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aksoner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alle </w:t>
      </w:r>
      <w:r w:rsidRPr="00601CAC">
        <w:rPr>
          <w:rFonts w:ascii="Times New Roman" w:hAnsi="Times New Roman"/>
          <w:spacing w:val="-1"/>
          <w:lang w:val="nb-NO"/>
        </w:rPr>
        <w:t>synapser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andre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nerveceller</w:t>
      </w:r>
      <w:r w:rsidRPr="00601CAC">
        <w:rPr>
          <w:rFonts w:ascii="Times New Roman" w:hAnsi="Times New Roman"/>
          <w:spacing w:val="5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(«</w:t>
      </w:r>
      <w:r w:rsidRPr="00601CAC">
        <w:rPr>
          <w:rFonts w:ascii="Times New Roman" w:hAnsi="Times New Roman"/>
          <w:b/>
          <w:spacing w:val="-1"/>
          <w:lang w:val="nb-NO"/>
        </w:rPr>
        <w:t>connectomics</w:t>
      </w:r>
      <w:r w:rsidRPr="00601CAC">
        <w:rPr>
          <w:rFonts w:ascii="Times New Roman" w:hAnsi="Times New Roman"/>
          <w:spacing w:val="-1"/>
          <w:lang w:val="nb-NO"/>
        </w:rPr>
        <w:t>»).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annet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eksempel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når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genomikk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andre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kobles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til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high-throughput</w:t>
      </w:r>
      <w:r w:rsidRPr="00601CAC">
        <w:rPr>
          <w:rFonts w:ascii="Times New Roman" w:hAnsi="Times New Roman"/>
          <w:spacing w:val="8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kvantitative </w:t>
      </w:r>
      <w:r w:rsidRPr="00601CAC">
        <w:rPr>
          <w:rFonts w:ascii="Times New Roman" w:hAnsi="Times New Roman"/>
          <w:spacing w:val="-1"/>
          <w:lang w:val="nb-NO"/>
        </w:rPr>
        <w:t>fenotyping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på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alle </w:t>
      </w:r>
      <w:r w:rsidRPr="00601CAC">
        <w:rPr>
          <w:rFonts w:ascii="Times New Roman" w:hAnsi="Times New Roman"/>
          <w:spacing w:val="-2"/>
          <w:lang w:val="nb-NO"/>
        </w:rPr>
        <w:t>nivå,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fra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celler</w:t>
      </w:r>
      <w:r w:rsidRPr="00601CAC">
        <w:rPr>
          <w:rFonts w:ascii="Times New Roman" w:hAnsi="Times New Roman"/>
          <w:lang w:val="nb-NO"/>
        </w:rPr>
        <w:t xml:space="preserve"> til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organismer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(f.eks.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kombinasjon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imaging,</w:t>
      </w:r>
      <w:r w:rsidRPr="00601CAC">
        <w:rPr>
          <w:rFonts w:ascii="Times New Roman" w:hAnsi="Times New Roman"/>
          <w:spacing w:val="59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sensorteknologi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dataanalyser).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>
        <w:rPr>
          <w:rFonts w:ascii="Times New Roman" w:hAnsi="Times New Roman"/>
          <w:spacing w:val="-1"/>
        </w:rPr>
        <w:t>Dette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også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"/>
        </w:rPr>
        <w:t>kjent</w:t>
      </w:r>
      <w:r>
        <w:rPr>
          <w:rFonts w:ascii="Times New Roman" w:hAnsi="Times New Roman"/>
          <w:spacing w:val="-2"/>
        </w:rPr>
        <w:t xml:space="preserve"> som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«</w:t>
      </w:r>
      <w:r>
        <w:rPr>
          <w:rFonts w:ascii="Times New Roman" w:hAnsi="Times New Roman"/>
          <w:b/>
          <w:spacing w:val="-2"/>
        </w:rPr>
        <w:t>phenomics</w:t>
      </w:r>
      <w:r>
        <w:rPr>
          <w:rFonts w:ascii="Times New Roman" w:hAnsi="Times New Roman"/>
          <w:spacing w:val="-2"/>
        </w:rPr>
        <w:t>».</w:t>
      </w:r>
    </w:p>
    <w:p w:rsidRPr="00601CAC" w:rsidR="00CA21A9" w:rsidRDefault="00601CAC" w14:paraId="125C3DC6" w14:textId="77777777">
      <w:pPr>
        <w:numPr>
          <w:ilvl w:val="0"/>
          <w:numId w:val="127"/>
        </w:numPr>
        <w:tabs>
          <w:tab w:val="left" w:pos="448"/>
        </w:tabs>
        <w:spacing w:before="71" w:line="288" w:lineRule="auto"/>
        <w:ind w:right="267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spacing w:val="-1"/>
          <w:lang w:val="nb-NO"/>
        </w:rPr>
        <w:t>Persontilpasset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medisin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eller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presisjonsmedisin</w:t>
      </w:r>
      <w:r w:rsidRPr="00601CAC">
        <w:rPr>
          <w:rFonts w:ascii="Times New Roman" w:hAnsi="Times New Roman"/>
          <w:spacing w:val="-1"/>
          <w:lang w:val="nb-NO"/>
        </w:rPr>
        <w:t>,</w:t>
      </w:r>
      <w:r w:rsidRPr="00601CAC">
        <w:rPr>
          <w:rFonts w:ascii="Times New Roman" w:hAnsi="Times New Roman"/>
          <w:lang w:val="nb-NO"/>
        </w:rPr>
        <w:t xml:space="preserve"> hvor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behandling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tilpasses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pasientens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individuelle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genetikk</w:t>
      </w:r>
      <w:r w:rsidRPr="00601CAC">
        <w:rPr>
          <w:rFonts w:ascii="Times New Roman" w:hAnsi="Times New Roman"/>
          <w:spacing w:val="12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biokjemi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langt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større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grad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før,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bygger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på de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teknologiske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mulighetene</w:t>
      </w:r>
      <w:r w:rsidRPr="00601CAC">
        <w:rPr>
          <w:rFonts w:ascii="Times New Roman" w:hAnsi="Times New Roman"/>
          <w:lang w:val="nb-NO"/>
        </w:rPr>
        <w:t xml:space="preserve"> som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-omics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77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informatikk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har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skapt.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Presisjonsmedisin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rask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utvikling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involverer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bare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genomsekvensering.</w:t>
      </w:r>
      <w:r w:rsidRPr="00601CAC">
        <w:rPr>
          <w:rFonts w:ascii="Times New Roman" w:hAnsi="Times New Roman"/>
          <w:spacing w:val="69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Funksjonell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genomikk,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screeningsteknologier,</w:t>
      </w:r>
      <w:r w:rsidRPr="00601CAC">
        <w:rPr>
          <w:rFonts w:ascii="Times New Roman" w:hAnsi="Times New Roman"/>
          <w:lang w:val="nb-NO"/>
        </w:rPr>
        <w:t xml:space="preserve"> så </w:t>
      </w:r>
      <w:r w:rsidRPr="00601CAC">
        <w:rPr>
          <w:rFonts w:ascii="Times New Roman" w:hAnsi="Times New Roman"/>
          <w:spacing w:val="-1"/>
          <w:lang w:val="nb-NO"/>
        </w:rPr>
        <w:t>vel</w:t>
      </w:r>
      <w:r w:rsidRPr="00601CAC">
        <w:rPr>
          <w:rFonts w:ascii="Times New Roman" w:hAnsi="Times New Roman"/>
          <w:spacing w:val="-2"/>
          <w:lang w:val="nb-NO"/>
        </w:rPr>
        <w:t xml:space="preserve"> som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datalagring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kombinasjon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bioinformatikk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97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maskinlæring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alle </w:t>
      </w:r>
      <w:r w:rsidRPr="00601CAC">
        <w:rPr>
          <w:rFonts w:ascii="Times New Roman" w:hAnsi="Times New Roman"/>
          <w:spacing w:val="-1"/>
          <w:lang w:val="nb-NO"/>
        </w:rPr>
        <w:t>elementer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dette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bildet.</w:t>
      </w:r>
    </w:p>
    <w:p w:rsidRPr="00601CAC" w:rsidR="00CA21A9" w:rsidRDefault="00601CAC" w14:paraId="77BA7FDC" w14:textId="77777777">
      <w:pPr>
        <w:numPr>
          <w:ilvl w:val="0"/>
          <w:numId w:val="127"/>
        </w:numPr>
        <w:tabs>
          <w:tab w:val="left" w:pos="448"/>
        </w:tabs>
        <w:spacing w:before="76" w:line="288" w:lineRule="auto"/>
        <w:ind w:right="267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spacing w:val="-1"/>
          <w:lang w:val="nb-NO"/>
        </w:rPr>
        <w:t>Nye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metoder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observasjoner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målinger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på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organisme-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populasjonsnivå,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kombinert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molekylære</w:t>
      </w:r>
      <w:r w:rsidRPr="00601CAC">
        <w:rPr>
          <w:rFonts w:ascii="Times New Roman" w:hAnsi="Times New Roman"/>
          <w:spacing w:val="6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cellulære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åpner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helt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nye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muligheter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forskning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innen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økologi</w:t>
      </w:r>
      <w:r w:rsidRPr="00601CAC">
        <w:rPr>
          <w:rFonts w:ascii="Times New Roman" w:hAnsi="Times New Roman"/>
          <w:b/>
          <w:spacing w:val="-2"/>
          <w:lang w:val="nb-NO"/>
        </w:rPr>
        <w:t xml:space="preserve"> </w:t>
      </w:r>
      <w:r w:rsidRPr="00601CAC">
        <w:rPr>
          <w:rFonts w:ascii="Times New Roman" w:hAnsi="Times New Roman"/>
          <w:b/>
          <w:lang w:val="nb-NO"/>
        </w:rPr>
        <w:t>og</w:t>
      </w:r>
      <w:r w:rsidRPr="00601CAC">
        <w:rPr>
          <w:rFonts w:ascii="Times New Roman" w:hAnsi="Times New Roman"/>
          <w:b/>
          <w:spacing w:val="-3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miljø</w:t>
      </w:r>
      <w:r w:rsidRPr="00601CAC">
        <w:rPr>
          <w:rFonts w:ascii="Times New Roman" w:hAnsi="Times New Roman"/>
          <w:spacing w:val="-1"/>
          <w:lang w:val="nb-NO"/>
        </w:rPr>
        <w:t>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biodiversitet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10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bioressurser,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sist,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ikke</w:t>
      </w:r>
      <w:r w:rsidRPr="00601CAC">
        <w:rPr>
          <w:rFonts w:ascii="Times New Roman" w:hAnsi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minst,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utforskning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evolusjonære</w:t>
      </w:r>
      <w:r w:rsidRPr="00601CAC">
        <w:rPr>
          <w:rFonts w:ascii="Times New Roman" w:hAnsi="Times New Roman"/>
          <w:b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mekanismer</w:t>
      </w:r>
      <w:r w:rsidRPr="00601CAC">
        <w:rPr>
          <w:rFonts w:ascii="Times New Roman" w:hAnsi="Times New Roman"/>
          <w:spacing w:val="-1"/>
          <w:lang w:val="nb-NO"/>
        </w:rPr>
        <w:t>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Dette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fordrer</w:t>
      </w:r>
      <w:r w:rsidRPr="00601CAC">
        <w:rPr>
          <w:rFonts w:ascii="Times New Roman" w:hAnsi="Times New Roman"/>
          <w:spacing w:val="7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infrastrukturer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som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fartøyer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feltstasjoner,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vi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økende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bruk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autonome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systemer</w:t>
      </w:r>
      <w:r w:rsidRPr="00601CAC">
        <w:rPr>
          <w:rFonts w:ascii="Times New Roman" w:hAnsi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muliggjør</w:t>
      </w:r>
      <w:r w:rsidRPr="00601CAC">
        <w:rPr>
          <w:rFonts w:ascii="Times New Roman" w:hAnsi="Times New Roman"/>
          <w:spacing w:val="7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måling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mange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parametre</w:t>
      </w:r>
      <w:r w:rsidRPr="00601CAC">
        <w:rPr>
          <w:rFonts w:ascii="Times New Roman" w:hAnsi="Times New Roman"/>
          <w:lang w:val="nb-NO"/>
        </w:rPr>
        <w:t xml:space="preserve"> 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både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tid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3"/>
          <w:lang w:val="nb-NO"/>
        </w:rPr>
        <w:t>og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rom.</w:t>
      </w:r>
    </w:p>
    <w:p w:rsidRPr="00601CAC" w:rsidR="00CA21A9" w:rsidRDefault="00601CAC" w14:paraId="48C81E32" w14:textId="77777777">
      <w:pPr>
        <w:numPr>
          <w:ilvl w:val="0"/>
          <w:numId w:val="127"/>
        </w:numPr>
        <w:tabs>
          <w:tab w:val="left" w:pos="448"/>
        </w:tabs>
        <w:spacing w:before="71" w:line="282" w:lineRule="auto"/>
        <w:ind w:right="430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/>
          <w:spacing w:val="-1"/>
          <w:lang w:val="nb-NO"/>
        </w:rPr>
        <w:t>Noen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teknologier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krever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så </w:t>
      </w:r>
      <w:r w:rsidRPr="00601CAC">
        <w:rPr>
          <w:rFonts w:ascii="Times New Roman" w:hAnsi="Times New Roman"/>
          <w:spacing w:val="-1"/>
          <w:lang w:val="nb-NO"/>
        </w:rPr>
        <w:t>stor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kompleks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infrastruktur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samfinansiering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over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landegrensene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er</w:t>
      </w:r>
      <w:r w:rsidRPr="00601CAC">
        <w:rPr>
          <w:rFonts w:ascii="Times New Roman" w:hAnsi="Times New Roman"/>
          <w:spacing w:val="4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nødvendig.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Et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eksempel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internasjonal</w:t>
      </w:r>
      <w:r w:rsidRPr="00601CAC">
        <w:rPr>
          <w:rFonts w:ascii="Times New Roman" w:hAnsi="Times New Roman"/>
          <w:b/>
          <w:spacing w:val="-2"/>
          <w:lang w:val="nb-NO"/>
        </w:rPr>
        <w:t xml:space="preserve"> </w:t>
      </w:r>
      <w:r w:rsidRPr="00601CAC">
        <w:rPr>
          <w:rFonts w:ascii="Times New Roman" w:hAnsi="Times New Roman"/>
          <w:b/>
          <w:spacing w:val="-1"/>
          <w:lang w:val="nb-NO"/>
        </w:rPr>
        <w:t>infrastruktur</w:t>
      </w:r>
      <w:r w:rsidRPr="00601CAC">
        <w:rPr>
          <w:rFonts w:ascii="Times New Roman" w:hAnsi="Times New Roman"/>
          <w:b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røntgen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nøytron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diffraksjon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og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spredning,</w:t>
      </w:r>
      <w:r w:rsidRPr="00601CAC">
        <w:rPr>
          <w:rFonts w:ascii="Times New Roman" w:hAnsi="Times New Roman"/>
          <w:spacing w:val="8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slik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som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The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European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Spallation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Source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(ESS)</w:t>
      </w:r>
      <w:r w:rsidRPr="00601CAC">
        <w:rPr>
          <w:rFonts w:ascii="Times New Roman" w:hAnsi="Times New Roman"/>
          <w:spacing w:val="-1"/>
          <w:position w:val="9"/>
          <w:sz w:val="14"/>
          <w:lang w:val="nb-NO"/>
        </w:rPr>
        <w:t>1</w:t>
      </w:r>
      <w:r w:rsidRPr="00601CAC">
        <w:rPr>
          <w:rFonts w:ascii="Times New Roman" w:hAnsi="Times New Roman"/>
          <w:spacing w:val="-1"/>
          <w:lang w:val="nb-NO"/>
        </w:rPr>
        <w:t>.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Dette</w:t>
      </w:r>
      <w:r w:rsidRPr="00601CAC">
        <w:rPr>
          <w:rFonts w:ascii="Times New Roman" w:hAnsi="Times New Roman"/>
          <w:spacing w:val="-9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infrastruktur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som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åpner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 xml:space="preserve">nye </w:t>
      </w:r>
      <w:r w:rsidRPr="00601CAC">
        <w:rPr>
          <w:rFonts w:ascii="Times New Roman" w:hAnsi="Times New Roman"/>
          <w:spacing w:val="-1"/>
          <w:lang w:val="nb-NO"/>
        </w:rPr>
        <w:t>muligheter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for</w:t>
      </w:r>
      <w:r w:rsidRPr="00601CAC">
        <w:rPr>
          <w:rFonts w:ascii="Times New Roman" w:hAnsi="Times New Roman"/>
          <w:spacing w:val="69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livsvitenskap.</w:t>
      </w:r>
      <w:r w:rsidRPr="00601CAC">
        <w:rPr>
          <w:rFonts w:ascii="Times New Roman" w:hAnsi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Norge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2"/>
          <w:lang w:val="nb-NO"/>
        </w:rPr>
        <w:t>deltar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en</w:t>
      </w:r>
      <w:r w:rsidRPr="00601CAC">
        <w:rPr>
          <w:rFonts w:ascii="Times New Roman" w:hAnsi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rekke</w:t>
      </w:r>
      <w:r w:rsidRPr="00601CAC">
        <w:rPr>
          <w:rFonts w:ascii="Times New Roman" w:hAnsi="Times New Roman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av</w:t>
      </w:r>
      <w:r w:rsidRPr="00601CAC">
        <w:rPr>
          <w:rFonts w:ascii="Times New Roman" w:hAnsi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EUs</w:t>
      </w:r>
      <w:r w:rsidRPr="00601CAC">
        <w:rPr>
          <w:rFonts w:ascii="Times New Roman" w:hAnsi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infrastrukturer</w:t>
      </w:r>
      <w:r w:rsidRPr="00601CAC">
        <w:rPr>
          <w:rFonts w:ascii="Times New Roman" w:hAnsi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/>
          <w:lang w:val="nb-NO"/>
        </w:rPr>
        <w:t>i</w:t>
      </w:r>
      <w:r w:rsidRPr="00601CAC">
        <w:rPr>
          <w:rFonts w:ascii="Times New Roman" w:hAnsi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/>
          <w:spacing w:val="-1"/>
          <w:lang w:val="nb-NO"/>
        </w:rPr>
        <w:t>ESFRI-programmet.</w:t>
      </w:r>
    </w:p>
    <w:p w:rsidRPr="00601CAC" w:rsidR="00CA21A9" w:rsidRDefault="00601CAC" w14:paraId="403B46FF" w14:textId="77777777">
      <w:pPr>
        <w:numPr>
          <w:ilvl w:val="0"/>
          <w:numId w:val="127"/>
        </w:numPr>
        <w:tabs>
          <w:tab w:val="left" w:pos="448"/>
        </w:tabs>
        <w:spacing w:before="82" w:line="288" w:lineRule="auto"/>
        <w:ind w:right="243"/>
        <w:rPr>
          <w:rFonts w:ascii="Times New Roman" w:hAnsi="Times New Roman" w:eastAsia="Times New Roman" w:cs="Times New Roman"/>
          <w:lang w:val="nb-NO"/>
        </w:rPr>
      </w:pPr>
      <w:r w:rsidRPr="00601CAC">
        <w:rPr>
          <w:rFonts w:ascii="Times New Roman" w:hAnsi="Times New Roman" w:eastAsia="Times New Roman" w:cs="Times New Roman"/>
          <w:spacing w:val="-1"/>
          <w:lang w:val="nb-NO"/>
        </w:rPr>
        <w:t>Økt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>regnekraft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gjør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ikke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bare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mulig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å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analysere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komplekse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biologiske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systemer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bioinformatikk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>og</w:t>
      </w:r>
      <w:r w:rsidRPr="00601CAC">
        <w:rPr>
          <w:rFonts w:ascii="Times New Roman" w:hAnsi="Times New Roman" w:eastAsia="Times New Roman" w:cs="Times New Roman"/>
          <w:spacing w:val="76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biostatistikk,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men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åpner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også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kvantemekanisk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simulering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og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b/>
          <w:bCs/>
          <w:spacing w:val="-1"/>
          <w:lang w:val="nb-NO"/>
        </w:rPr>
        <w:t>modellering</w:t>
      </w:r>
      <w:r w:rsidRPr="00601CAC">
        <w:rPr>
          <w:rFonts w:ascii="Times New Roman" w:hAnsi="Times New Roman" w:eastAsia="Times New Roman" w:cs="Times New Roman"/>
          <w:b/>
          <w:bCs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av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biomolekyler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og</w:t>
      </w:r>
      <w:r w:rsidRPr="00601CAC">
        <w:rPr>
          <w:rFonts w:ascii="Times New Roman" w:hAnsi="Times New Roman" w:eastAsia="Times New Roman" w:cs="Times New Roman"/>
          <w:spacing w:val="8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reaksjoner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basert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på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grunnleggende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prinsipper.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slående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eksempel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AlphaFold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2.0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-</w:t>
      </w:r>
      <w:r w:rsidRPr="00601CA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kunstig</w:t>
      </w:r>
      <w:r w:rsidRPr="00601CAC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intelligens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(AI)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program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utviklet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av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Alphabets/Googles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DeepMind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som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stor</w:t>
      </w:r>
      <w:r w:rsidRPr="00601CA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nøyaktighet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predikere</w:t>
      </w:r>
      <w:r w:rsidRPr="00601CAC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3D-strukturen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av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proteiner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kun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utfra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sin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sekvens.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I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år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>(2022)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planlegger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DeepMind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å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publisere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enn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100</w:t>
      </w:r>
      <w:r w:rsidRPr="00601CAC">
        <w:rPr>
          <w:rFonts w:ascii="Times New Roman" w:hAnsi="Times New Roman" w:eastAsia="Times New Roman" w:cs="Times New Roman"/>
          <w:spacing w:val="8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predikerte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strukturer.</w:t>
      </w:r>
      <w:r w:rsidRPr="00601CAC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Kanskje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begynner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fremtidsdrømmen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å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bli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virkelighet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–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å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kunne</w:t>
      </w:r>
      <w:r w:rsidRP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modellere</w:t>
      </w:r>
      <w:r w:rsidRPr="00601CAC">
        <w:rPr>
          <w:rFonts w:ascii="Times New Roman" w:hAnsi="Times New Roman" w:eastAsia="Times New Roman" w:cs="Times New Roman"/>
          <w:spacing w:val="99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prosesser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og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fenomener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i</w:t>
      </w:r>
      <w:r w:rsidRP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naturen</w:t>
      </w:r>
      <w:r w:rsidRP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>fra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grunnleggende</w:t>
      </w:r>
      <w:r w:rsidRP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prinsipper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slik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man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lang w:val="nb-NO"/>
        </w:rPr>
        <w:t>gjør</w:t>
      </w:r>
      <w:r w:rsidRP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601CAC">
        <w:rPr>
          <w:rFonts w:ascii="Times New Roman" w:hAnsi="Times New Roman" w:eastAsia="Times New Roman" w:cs="Times New Roman"/>
          <w:spacing w:val="-1"/>
          <w:lang w:val="nb-NO"/>
        </w:rPr>
        <w:t>fysikk.</w:t>
      </w:r>
    </w:p>
    <w:p w:rsidRPr="001E0BDA" w:rsidR="00CA21A9" w:rsidRDefault="00601CAC" w14:paraId="3D1F6E84" w14:textId="77777777">
      <w:pPr>
        <w:numPr>
          <w:ilvl w:val="0"/>
          <w:numId w:val="127"/>
        </w:numPr>
        <w:tabs>
          <w:tab w:val="left" w:pos="448"/>
        </w:tabs>
        <w:spacing w:before="71" w:line="287" w:lineRule="auto"/>
        <w:ind w:right="352"/>
        <w:rPr>
          <w:rFonts w:ascii="Times New Roman" w:hAnsi="Times New Roman" w:eastAsia="Times New Roman" w:cs="Times New Roman"/>
          <w:lang w:val="nb-NO"/>
        </w:rPr>
      </w:pP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Tilgang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datamengder</w:t>
      </w:r>
      <w:r w:rsidRPr="00601CAC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organisert</w:t>
      </w:r>
      <w:r w:rsidRPr="00601CAC" w:rsidR="00601CA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lang w:val="nb-NO"/>
        </w:rPr>
        <w:t>i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ulike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b w:val="1"/>
          <w:bCs w:val="1"/>
          <w:spacing w:val="-1"/>
          <w:lang w:val="nb-NO"/>
        </w:rPr>
        <w:t>internasjonale</w:t>
      </w:r>
      <w:r w:rsidRPr="00601CAC" w:rsidR="00601CAC">
        <w:rPr>
          <w:rFonts w:ascii="Times New Roman" w:hAnsi="Times New Roman" w:eastAsia="Times New Roman" w:cs="Times New Roman"/>
          <w:b w:val="1"/>
          <w:bCs w:val="1"/>
          <w:spacing w:val="-5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b w:val="1"/>
          <w:bCs w:val="1"/>
          <w:lang w:val="nb-NO"/>
        </w:rPr>
        <w:t xml:space="preserve">databaser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601CAC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blitt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type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infastruktur</w:t>
      </w:r>
      <w:r w:rsidRPr="00601CAC" w:rsidR="00601CA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lang w:val="nb-NO"/>
        </w:rPr>
        <w:t>som</w:t>
      </w:r>
      <w:r w:rsidRPr="00601CAC" w:rsidR="00601CAC">
        <w:rPr>
          <w:rFonts w:ascii="Times New Roman" w:hAnsi="Times New Roman" w:eastAsia="Times New Roman" w:cs="Times New Roman"/>
          <w:spacing w:val="83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lang w:val="nb-NO"/>
        </w:rPr>
        <w:t>stadig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601CAC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blitt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viktigere.</w:t>
      </w:r>
      <w:r w:rsidRPr="00601CAC" w:rsidR="00601CAC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601CAC" w:rsid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>være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>egengenererte,</w:t>
      </w:r>
      <w:r w:rsidRPr="00601CAC" w:rsidR="00601CAC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«open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source»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databaser</w:t>
      </w:r>
      <w:r w:rsidRPr="00601CAC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>fra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601CAC" w:rsidR="00601CAC">
        <w:rPr>
          <w:rFonts w:ascii="Times New Roman" w:hAnsi="Times New Roman" w:eastAsia="Times New Roman" w:cs="Times New Roman"/>
          <w:spacing w:val="87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konsortier</w:t>
      </w:r>
      <w:r w:rsidRPr="00601CAC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kommersielle,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601CAC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601CAC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bredere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smalere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601CAC" w:rsidR="00601CAC">
        <w:rPr>
          <w:rFonts w:ascii="Times New Roman" w:hAnsi="Times New Roman" w:eastAsia="Times New Roman" w:cs="Times New Roman"/>
          <w:spacing w:val="-1"/>
          <w:lang w:val="nb-NO"/>
        </w:rPr>
        <w:t>nedslagsfelt.</w:t>
      </w:r>
      <w:r w:rsidRPr="00601CAC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Bioinformatikk</w:t>
      </w:r>
      <w:r w:rsidRPr="001E0BDA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lang w:val="nb-NO"/>
        </w:rPr>
        <w:t>og</w:t>
      </w:r>
      <w:r w:rsidRPr="001E0BDA" w:rsidR="00601CAC">
        <w:rPr>
          <w:rFonts w:ascii="Times New Roman" w:hAnsi="Times New Roman" w:eastAsia="Times New Roman" w:cs="Times New Roman"/>
          <w:spacing w:val="89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”</w:t>
      </w:r>
      <w:r w:rsidRPr="001E0BDA" w:rsidR="00601CAC">
        <w:rPr>
          <w:rFonts w:ascii="Times New Roman" w:hAnsi="Times New Roman" w:eastAsia="Times New Roman" w:cs="Times New Roman"/>
          <w:b w:val="1"/>
          <w:bCs w:val="1"/>
          <w:spacing w:val="-1"/>
          <w:lang w:val="nb-NO"/>
        </w:rPr>
        <w:t>computational</w:t>
      </w:r>
      <w:r w:rsidRPr="001E0BDA" w:rsidR="00601CAC">
        <w:rPr>
          <w:rFonts w:ascii="Times New Roman" w:hAnsi="Times New Roman" w:eastAsia="Times New Roman" w:cs="Times New Roman"/>
          <w:b w:val="1"/>
          <w:bCs w:val="1"/>
          <w:spacing w:val="-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b w:val="1"/>
          <w:bCs w:val="1"/>
          <w:spacing w:val="-1"/>
          <w:lang w:val="nb-NO"/>
        </w:rPr>
        <w:t>biology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”,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analyse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av</w:t>
      </w:r>
      <w:r w:rsidRPr="001E0BDA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>store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mengder</w:t>
      </w:r>
      <w:r w:rsidRPr="001E0BDA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molekylære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data,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blir</w:t>
      </w:r>
      <w:r w:rsidRPr="001E0BDA" w:rsidR="00601CA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bare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viktigere.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Statistiske</w:t>
      </w:r>
      <w:r w:rsidRPr="001E0BDA" w:rsidR="00601CAC">
        <w:rPr>
          <w:rFonts w:ascii="Times New Roman" w:hAnsi="Times New Roman" w:eastAsia="Times New Roman" w:cs="Times New Roman"/>
          <w:spacing w:val="91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analyser</w:t>
      </w:r>
      <w:r w:rsidRPr="001E0BDA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lang w:val="nb-NO"/>
        </w:rPr>
        <w:t>og</w:t>
      </w:r>
      <w:r w:rsidRPr="001E0BDA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kvalitetssikring</w:t>
      </w:r>
      <w:r w:rsidRPr="001E0BDA" w:rsid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står</w:t>
      </w:r>
      <w:r w:rsidRPr="001E0BDA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sentralt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her.</w:t>
      </w:r>
      <w:r w:rsidRPr="001E0BDA" w:rsidR="00601CAC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Digitalisering,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matematiske</w:t>
      </w:r>
      <w:r w:rsidRPr="001E0BDA" w:rsidR="00601CA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modeller,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maskinlæring,</w:t>
      </w:r>
      <w:r w:rsidRPr="001E0BDA" w:rsidR="00601CAC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kunstig</w:t>
      </w:r>
      <w:r w:rsidRPr="001E0BDA" w:rsidR="00601CAC">
        <w:rPr>
          <w:rFonts w:ascii="Times New Roman" w:hAnsi="Times New Roman" w:eastAsia="Times New Roman" w:cs="Times New Roman"/>
          <w:spacing w:val="95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lang w:val="nb-NO"/>
        </w:rPr>
        <w:t>intelligens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lang w:val="nb-NO"/>
        </w:rPr>
        <w:t>vil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lang w:val="nb-NO"/>
        </w:rPr>
        <w:t>i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økende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grad</w:t>
      </w:r>
      <w:r w:rsidRPr="001E0BDA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bidra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>også</w:t>
      </w:r>
      <w:r w:rsidRPr="001E0BDA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1"/>
          <w:lang w:val="nb-NO"/>
        </w:rPr>
        <w:t>innenfor</w:t>
      </w:r>
      <w:r w:rsidRPr="001E0BDA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1E0BDA" w:rsidR="00601CAC">
        <w:rPr>
          <w:rFonts w:ascii="Times New Roman" w:hAnsi="Times New Roman" w:eastAsia="Times New Roman" w:cs="Times New Roman"/>
          <w:spacing w:val="-2"/>
          <w:lang w:val="nb-NO"/>
        </w:rPr>
        <w:t>livsvitenskap.</w:t>
      </w:r>
    </w:p>
    <w:p w:rsidRPr="001E0BDA" w:rsidR="00CA21A9" w:rsidRDefault="00CA21A9" w14:paraId="79DF9B89" w14:textId="77777777">
      <w:pPr>
        <w:spacing w:line="287" w:lineRule="auto"/>
        <w:rPr>
          <w:rFonts w:ascii="Times New Roman" w:hAnsi="Times New Roman" w:eastAsia="Times New Roman" w:cs="Times New Roman"/>
          <w:lang w:val="nb-NO"/>
        </w:rPr>
        <w:sectPr w:rsidRPr="001E0BDA" w:rsidR="00CA21A9">
          <w:headerReference w:type="default" r:id="rId19"/>
          <w:footerReference w:type="default" r:id="rId20"/>
          <w:pgSz w:w="11910" w:h="16840" w:orient="portrait"/>
          <w:pgMar w:top="980" w:right="420" w:bottom="0" w:left="1320" w:header="760" w:footer="0" w:gutter="0"/>
          <w:cols w:space="708"/>
        </w:sectPr>
      </w:pPr>
    </w:p>
    <w:p w:rsidRPr="001E0BDA" w:rsidR="00CA21A9" w:rsidRDefault="00CA21A9" w14:paraId="125ED1F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CA21A9" w14:paraId="5AA948CB" w14:textId="77777777">
      <w:pPr>
        <w:spacing w:before="11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601CAC" w14:paraId="2B5A74B4" w14:textId="77777777">
      <w:pPr>
        <w:pStyle w:val="Heading3"/>
        <w:ind w:left="452" w:right="221" w:hanging="341"/>
        <w:rPr>
          <w:b w:val="0"/>
          <w:bCs w:val="0"/>
          <w:lang w:val="nb-NO"/>
        </w:rPr>
      </w:pPr>
      <w:r w:rsidRPr="001E0BDA">
        <w:rPr>
          <w:lang w:val="nb-NO"/>
        </w:rPr>
        <w:t>C.</w:t>
      </w:r>
      <w:r w:rsidRPr="001E0BDA">
        <w:rPr>
          <w:spacing w:val="-54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Forskningsinfrastruktur</w:t>
      </w:r>
      <w:r w:rsidRPr="001E0BDA">
        <w:rPr>
          <w:color w:val="00A3D7"/>
          <w:spacing w:val="-17"/>
          <w:lang w:val="nb-NO"/>
        </w:rPr>
        <w:t xml:space="preserve"> </w:t>
      </w:r>
      <w:r w:rsidRPr="001E0BDA">
        <w:rPr>
          <w:color w:val="00A3D7"/>
          <w:spacing w:val="-1"/>
          <w:lang w:val="nb-NO"/>
        </w:rPr>
        <w:t>må</w:t>
      </w:r>
      <w:r w:rsidRPr="001E0BDA">
        <w:rPr>
          <w:color w:val="00A3D7"/>
          <w:spacing w:val="-18"/>
          <w:lang w:val="nb-NO"/>
        </w:rPr>
        <w:t xml:space="preserve"> </w:t>
      </w:r>
      <w:r w:rsidRPr="001E0BDA">
        <w:rPr>
          <w:color w:val="00A3D7"/>
          <w:spacing w:val="-3"/>
          <w:lang w:val="nb-NO"/>
        </w:rPr>
        <w:t>kobles</w:t>
      </w:r>
      <w:r w:rsidRPr="001E0BDA">
        <w:rPr>
          <w:color w:val="00A3D7"/>
          <w:spacing w:val="-14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tett</w:t>
      </w:r>
      <w:r w:rsidRPr="001E0BDA">
        <w:rPr>
          <w:color w:val="00A3D7"/>
          <w:spacing w:val="-18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med</w:t>
      </w:r>
      <w:r w:rsidRPr="001E0BDA">
        <w:rPr>
          <w:color w:val="00A3D7"/>
          <w:spacing w:val="-14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institusjonens</w:t>
      </w:r>
      <w:r w:rsidRPr="001E0BDA">
        <w:rPr>
          <w:color w:val="00A3D7"/>
          <w:spacing w:val="-18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øvrige</w:t>
      </w:r>
      <w:r w:rsidRPr="001E0BDA">
        <w:rPr>
          <w:color w:val="00A3D7"/>
          <w:spacing w:val="47"/>
          <w:w w:val="99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strategi</w:t>
      </w:r>
    </w:p>
    <w:p w:rsidRPr="001E0BDA" w:rsidR="00CA21A9" w:rsidRDefault="00CA21A9" w14:paraId="483BF8E1" w14:textId="77777777">
      <w:pPr>
        <w:spacing w:before="4"/>
        <w:rPr>
          <w:rFonts w:ascii="Arial" w:hAnsi="Arial" w:eastAsia="Arial" w:cs="Arial"/>
          <w:b/>
          <w:bCs/>
          <w:sz w:val="9"/>
          <w:szCs w:val="9"/>
          <w:lang w:val="nb-NO"/>
        </w:rPr>
      </w:pPr>
    </w:p>
    <w:p w:rsidRPr="001E0BDA" w:rsidR="00CA21A9" w:rsidRDefault="00CA21A9" w14:paraId="3FC7A143" w14:textId="77777777">
      <w:pPr>
        <w:rPr>
          <w:rFonts w:ascii="Arial" w:hAnsi="Arial" w:eastAsia="Arial" w:cs="Arial"/>
          <w:sz w:val="9"/>
          <w:szCs w:val="9"/>
          <w:lang w:val="nb-NO"/>
        </w:rPr>
        <w:sectPr w:rsidRPr="001E0BDA" w:rsidR="00CA21A9">
          <w:footerReference w:type="default" r:id="rId21"/>
          <w:pgSz w:w="11910" w:h="16840" w:orient="portrait"/>
          <w:pgMar w:top="980" w:right="1320" w:bottom="1040" w:left="1340" w:header="760" w:footer="855" w:gutter="0"/>
          <w:pgNumType w:start="5"/>
          <w:cols w:space="708"/>
        </w:sectPr>
      </w:pPr>
    </w:p>
    <w:p w:rsidRPr="001E0BDA" w:rsidR="00CA21A9" w:rsidRDefault="00CA21A9" w14:paraId="688252CA" w14:textId="77777777">
      <w:pPr>
        <w:rPr>
          <w:rFonts w:ascii="Arial" w:hAnsi="Arial" w:eastAsia="Arial" w:cs="Arial"/>
          <w:b/>
          <w:bCs/>
          <w:lang w:val="nb-NO"/>
        </w:rPr>
      </w:pPr>
    </w:p>
    <w:p w:rsidRPr="001E0BDA" w:rsidR="00CA21A9" w:rsidRDefault="00601CAC" w14:paraId="6AAF0C36" w14:textId="77777777">
      <w:pPr>
        <w:spacing w:before="150" w:line="311" w:lineRule="auto"/>
        <w:ind w:left="111"/>
        <w:rPr>
          <w:rFonts w:ascii="Arial" w:hAnsi="Arial" w:eastAsia="Arial" w:cs="Arial"/>
          <w:lang w:val="nb-NO"/>
        </w:rPr>
      </w:pPr>
      <w:r w:rsidRPr="001E0BDA">
        <w:rPr>
          <w:rFonts w:ascii="Arial" w:hAnsi="Arial"/>
          <w:b/>
          <w:i/>
          <w:color w:val="232323"/>
          <w:spacing w:val="-1"/>
          <w:lang w:val="nb-NO"/>
        </w:rPr>
        <w:t>Forskningsinfrastruktur</w:t>
      </w:r>
      <w:r w:rsidRPr="001E0BDA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skal</w:t>
      </w:r>
      <w:r w:rsidRPr="001E0BDA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bidra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til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>at</w:t>
      </w:r>
      <w:r w:rsidRPr="001E0BDA">
        <w:rPr>
          <w:rFonts w:ascii="Arial" w:hAnsi="Arial"/>
          <w:b/>
          <w:i/>
          <w:color w:val="232323"/>
          <w:spacing w:val="4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sterke</w:t>
      </w:r>
      <w:r w:rsidRPr="001E0BDA">
        <w:rPr>
          <w:rFonts w:ascii="Arial" w:hAnsi="Arial"/>
          <w:b/>
          <w:i/>
          <w:color w:val="232323"/>
          <w:spacing w:val="25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miljøer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evner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å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forbli</w:t>
      </w:r>
      <w:r w:rsidRPr="001E0BDA">
        <w:rPr>
          <w:rFonts w:ascii="Arial" w:hAnsi="Arial"/>
          <w:b/>
          <w:i/>
          <w:color w:val="232323"/>
          <w:spacing w:val="25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sterke.</w:t>
      </w:r>
    </w:p>
    <w:p w:rsidRPr="001E0BDA" w:rsidR="00CA21A9" w:rsidRDefault="00CA21A9" w14:paraId="587464FC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0452EA92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7BFDA06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4BFF868E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24D9C83C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51E366AF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1BE72CF4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0EB45D44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386ABE43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7211F1E5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3579CB10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1C6FFBCF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0F1BE342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3BEA1126" w14:textId="77777777">
      <w:pPr>
        <w:spacing w:before="3"/>
        <w:rPr>
          <w:rFonts w:ascii="Arial" w:hAnsi="Arial" w:eastAsia="Arial" w:cs="Arial"/>
          <w:b/>
          <w:bCs/>
          <w:i/>
          <w:sz w:val="31"/>
          <w:szCs w:val="31"/>
          <w:lang w:val="nb-NO"/>
        </w:rPr>
      </w:pPr>
    </w:p>
    <w:p w:rsidRPr="001E0BDA" w:rsidR="00CA21A9" w:rsidRDefault="00601CAC" w14:paraId="1DA0C529" w14:textId="77777777">
      <w:pPr>
        <w:spacing w:line="311" w:lineRule="auto"/>
        <w:ind w:left="111"/>
        <w:rPr>
          <w:rFonts w:ascii="Arial" w:hAnsi="Arial" w:eastAsia="Arial" w:cs="Arial"/>
          <w:lang w:val="nb-NO"/>
        </w:rPr>
      </w:pPr>
      <w:r w:rsidRPr="001E0BDA">
        <w:rPr>
          <w:rFonts w:ascii="Arial" w:hAnsi="Arial"/>
          <w:b/>
          <w:i/>
          <w:color w:val="232323"/>
          <w:spacing w:val="-1"/>
          <w:lang w:val="nb-NO"/>
        </w:rPr>
        <w:t>UiO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vil</w:t>
      </w:r>
      <w:r w:rsidRPr="001E0BDA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støtte</w:t>
      </w:r>
      <w:r w:rsidRPr="001E0BDA">
        <w:rPr>
          <w:rFonts w:ascii="Arial" w:hAnsi="Arial"/>
          <w:b/>
          <w:i/>
          <w:color w:val="232323"/>
          <w:spacing w:val="-7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forskningen</w:t>
      </w:r>
      <w:r w:rsidRPr="001E0BDA">
        <w:rPr>
          <w:rFonts w:ascii="Arial" w:hAnsi="Arial"/>
          <w:b/>
          <w:i/>
          <w:color w:val="232323"/>
          <w:spacing w:val="25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innen</w:t>
      </w:r>
      <w:r w:rsidRPr="001E0BDA">
        <w:rPr>
          <w:rFonts w:ascii="Arial" w:hAnsi="Arial"/>
          <w:b/>
          <w:i/>
          <w:color w:val="23232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livsvitenskap</w:t>
      </w:r>
      <w:r w:rsidRPr="001E0BDA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gjennom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strategiske</w:t>
      </w:r>
      <w:r w:rsidRPr="001E0BDA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investeringer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i</w:t>
      </w:r>
      <w:r w:rsidRPr="001E0BDA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infrastruktur</w:t>
      </w:r>
      <w:r w:rsidRPr="001E0BDA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>som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>kommer</w:t>
      </w:r>
      <w:r w:rsidRPr="001E0BDA">
        <w:rPr>
          <w:rFonts w:ascii="Arial" w:hAnsi="Arial"/>
          <w:b/>
          <w:i/>
          <w:color w:val="232323"/>
          <w:spacing w:val="18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>UiOs</w:t>
      </w:r>
      <w:r w:rsidRPr="001E0BDA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forskere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til</w:t>
      </w:r>
      <w:r w:rsidRPr="001E0BDA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gode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på</w:t>
      </w:r>
      <w:r w:rsidRPr="001E0BDA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bred</w:t>
      </w:r>
      <w:r w:rsidRPr="001E0BDA">
        <w:rPr>
          <w:rFonts w:ascii="Arial" w:hAnsi="Arial"/>
          <w:b/>
          <w:i/>
          <w:color w:val="23232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basis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i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form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>av</w:t>
      </w:r>
      <w:r w:rsidRPr="001E0BDA">
        <w:rPr>
          <w:rFonts w:ascii="Arial" w:hAnsi="Arial"/>
          <w:b/>
          <w:i/>
          <w:color w:val="232323"/>
          <w:spacing w:val="2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styrket forskningskvalitet</w:t>
      </w:r>
    </w:p>
    <w:p w:rsidRPr="001E0BDA" w:rsidR="00CA21A9" w:rsidRDefault="00CA21A9" w14:paraId="3BB86E04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2D616B2B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0D5910B0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2CE1EF0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729BB722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5ACD7A2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17D40C1A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3CE1046F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1F73D8A3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3A4AB58A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1E0BDA" w:rsidR="00CA21A9" w:rsidRDefault="00CA21A9" w14:paraId="5F233E2E" w14:textId="77777777">
      <w:pPr>
        <w:spacing w:before="11"/>
        <w:rPr>
          <w:rFonts w:ascii="Arial" w:hAnsi="Arial" w:eastAsia="Arial" w:cs="Arial"/>
          <w:b/>
          <w:bCs/>
          <w:i/>
          <w:sz w:val="17"/>
          <w:szCs w:val="17"/>
          <w:lang w:val="nb-NO"/>
        </w:rPr>
      </w:pPr>
    </w:p>
    <w:p w:rsidRPr="001E0BDA" w:rsidR="00CA21A9" w:rsidRDefault="00601CAC" w14:paraId="66155CC0" w14:textId="77777777">
      <w:pPr>
        <w:spacing w:line="311" w:lineRule="auto"/>
        <w:ind w:left="111"/>
        <w:rPr>
          <w:rFonts w:ascii="Arial" w:hAnsi="Arial" w:eastAsia="Arial" w:cs="Arial"/>
          <w:lang w:val="nb-NO"/>
        </w:rPr>
      </w:pPr>
      <w:r w:rsidRPr="001E0BDA">
        <w:rPr>
          <w:rFonts w:ascii="Arial" w:hAnsi="Arial"/>
          <w:b/>
          <w:i/>
          <w:spacing w:val="-1"/>
          <w:lang w:val="nb-NO"/>
        </w:rPr>
        <w:t>Infrastruktur</w:t>
      </w:r>
      <w:r w:rsidRPr="001E0BDA">
        <w:rPr>
          <w:rFonts w:ascii="Arial" w:hAnsi="Arial"/>
          <w:b/>
          <w:i/>
          <w:spacing w:val="-4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kan</w:t>
      </w:r>
      <w:r w:rsidRPr="001E0BDA">
        <w:rPr>
          <w:rFonts w:ascii="Arial" w:hAnsi="Arial"/>
          <w:b/>
          <w:i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være</w:t>
      </w:r>
      <w:r w:rsidRPr="001E0BDA">
        <w:rPr>
          <w:rFonts w:ascii="Arial" w:hAnsi="Arial"/>
          <w:b/>
          <w:i/>
          <w:spacing w:val="30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virksomhetskritisk,</w:t>
      </w:r>
      <w:r w:rsidRPr="001E0BDA">
        <w:rPr>
          <w:rFonts w:ascii="Arial" w:hAnsi="Arial"/>
          <w:b/>
          <w:i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spacing w:val="-2"/>
          <w:lang w:val="nb-NO"/>
        </w:rPr>
        <w:t>et</w:t>
      </w:r>
      <w:r w:rsidRPr="001E0BDA">
        <w:rPr>
          <w:rFonts w:ascii="Arial" w:hAnsi="Arial"/>
          <w:b/>
          <w:i/>
          <w:spacing w:val="29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tungtveiende</w:t>
      </w:r>
      <w:r w:rsidRPr="001E0BDA">
        <w:rPr>
          <w:rFonts w:ascii="Arial" w:hAnsi="Arial"/>
          <w:b/>
          <w:i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argument</w:t>
      </w:r>
      <w:r w:rsidRPr="001E0BDA">
        <w:rPr>
          <w:rFonts w:ascii="Arial" w:hAnsi="Arial"/>
          <w:b/>
          <w:i/>
          <w:spacing w:val="29"/>
          <w:lang w:val="nb-NO"/>
        </w:rPr>
        <w:t xml:space="preserve"> </w:t>
      </w:r>
      <w:r w:rsidRPr="001E0BDA">
        <w:rPr>
          <w:rFonts w:ascii="Arial" w:hAnsi="Arial"/>
          <w:b/>
          <w:i/>
          <w:spacing w:val="-2"/>
          <w:lang w:val="nb-NO"/>
        </w:rPr>
        <w:t>som</w:t>
      </w:r>
      <w:r w:rsidRPr="001E0BDA">
        <w:rPr>
          <w:rFonts w:ascii="Arial" w:hAnsi="Arial"/>
          <w:b/>
          <w:i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lang w:val="nb-NO"/>
        </w:rPr>
        <w:t>må</w:t>
      </w:r>
      <w:r w:rsidRPr="001E0BDA">
        <w:rPr>
          <w:rFonts w:ascii="Arial" w:hAnsi="Arial"/>
          <w:b/>
          <w:i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være</w:t>
      </w:r>
      <w:r w:rsidRPr="001E0BDA">
        <w:rPr>
          <w:rFonts w:ascii="Arial" w:hAnsi="Arial"/>
          <w:b/>
          <w:i/>
          <w:spacing w:val="24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etterprøvbart og</w:t>
      </w:r>
      <w:r w:rsidRPr="001E0BDA">
        <w:rPr>
          <w:rFonts w:ascii="Arial" w:hAnsi="Arial"/>
          <w:b/>
          <w:i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basert på</w:t>
      </w:r>
      <w:r w:rsidRPr="001E0BDA">
        <w:rPr>
          <w:rFonts w:ascii="Arial" w:hAnsi="Arial"/>
          <w:b/>
          <w:i/>
          <w:spacing w:val="26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 xml:space="preserve">kvalitet </w:t>
      </w:r>
      <w:r w:rsidRPr="001E0BDA">
        <w:rPr>
          <w:rFonts w:ascii="Arial" w:hAnsi="Arial"/>
          <w:b/>
          <w:i/>
          <w:lang w:val="nb-NO"/>
        </w:rPr>
        <w:t>i</w:t>
      </w:r>
      <w:r w:rsidRPr="001E0BDA">
        <w:rPr>
          <w:rFonts w:ascii="Arial" w:hAnsi="Arial"/>
          <w:b/>
          <w:i/>
          <w:spacing w:val="-3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forskningen</w:t>
      </w:r>
    </w:p>
    <w:p w:rsidRPr="001E0BDA" w:rsidR="00CA21A9" w:rsidRDefault="00601CAC" w14:paraId="5C941D1F" w14:textId="77777777">
      <w:pPr>
        <w:pStyle w:val="BodyText"/>
        <w:spacing w:before="69"/>
        <w:ind w:left="111" w:right="212"/>
        <w:rPr>
          <w:rFonts w:cs="Times New Roman"/>
          <w:lang w:val="nb-NO"/>
        </w:rPr>
      </w:pPr>
      <w:r w:rsidRPr="001E0BDA">
        <w:rPr>
          <w:lang w:val="nb-NO"/>
        </w:rPr>
        <w:br w:type="column"/>
      </w:r>
      <w:r w:rsidRPr="001E0BDA">
        <w:rPr>
          <w:lang w:val="nb-NO"/>
        </w:rPr>
        <w:t>Investering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vitenskapelig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utstyr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sees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sammenheng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øvrig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fagstrategi,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UiOs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strategi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livsvitenskap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enhetenes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fagstrategiske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prioriteringer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forøvrig.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Infrastruktur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skal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støtte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opp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om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faglige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veivalg,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motsatt.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viktigste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strategiske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verktøyet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UiO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vitenskapelige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stillingene.</w:t>
      </w:r>
    </w:p>
    <w:p w:rsidRPr="001E0BDA" w:rsidR="00CA21A9" w:rsidRDefault="00601CAC" w14:paraId="392E1344" w14:textId="77777777">
      <w:pPr>
        <w:pStyle w:val="BodyText"/>
        <w:ind w:left="111" w:right="212"/>
        <w:rPr>
          <w:rFonts w:cs="Times New Roman"/>
          <w:lang w:val="nb-NO"/>
        </w:rPr>
      </w:pPr>
      <w:r w:rsidRPr="001E0BDA">
        <w:rPr>
          <w:lang w:val="nb-NO"/>
        </w:rPr>
        <w:t>Prioritering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vitenskapelige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stillinger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andre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viktige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innsatsområder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understøttes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infrastruktur- investeringer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optimalt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utbytte.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Skal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man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høste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ønskede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gevinster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kostbare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instrumenter,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man både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ha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personale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nødvendig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spisskompetanse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plass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minst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sterkt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fagmiljø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utnytte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utstyret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levere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fremragende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forskning.</w:t>
      </w:r>
    </w:p>
    <w:p w:rsidRPr="001E0BDA" w:rsidR="00CA21A9" w:rsidRDefault="00CA21A9" w14:paraId="37A5EBD9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1E0BDA" w:rsidR="00CA21A9" w:rsidRDefault="00601CAC" w14:paraId="7355BCFE" w14:textId="77777777">
      <w:pPr>
        <w:ind w:left="111" w:right="123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1E0BDA">
        <w:rPr>
          <w:rFonts w:ascii="Times New Roman" w:hAnsi="Times New Roman"/>
          <w:sz w:val="24"/>
          <w:lang w:val="nb-NO"/>
        </w:rPr>
        <w:t>Derfor:</w:t>
      </w:r>
      <w:r w:rsidRPr="001E0BDA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Forskningsinfrastruktur</w:t>
      </w:r>
      <w:r w:rsidRPr="001E0BDA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skal</w:t>
      </w:r>
      <w:r w:rsidRPr="001E0BDA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bidra</w:t>
      </w:r>
      <w:r w:rsidRPr="001E0BDA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til</w:t>
      </w:r>
      <w:r w:rsidRPr="001E0BDA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at</w:t>
      </w:r>
      <w:r w:rsidRPr="001E0BDA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sterke</w:t>
      </w:r>
      <w:r w:rsidRPr="001E0BDA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miljøer</w:t>
      </w:r>
      <w:r w:rsidRPr="001E0BDA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evner</w:t>
      </w:r>
      <w:r w:rsidRPr="001E0BDA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å</w:t>
      </w:r>
      <w:r w:rsidRPr="001E0BDA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forbli</w:t>
      </w:r>
      <w:r w:rsidRPr="001E0BDA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i/>
          <w:sz w:val="24"/>
          <w:lang w:val="nb-NO"/>
        </w:rPr>
        <w:t>sterke.</w:t>
      </w:r>
      <w:r w:rsidRPr="001E0BDA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Infrastruktur</w:t>
      </w:r>
      <w:r w:rsidRPr="001E0BDA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skal</w:t>
      </w:r>
      <w:r w:rsidRPr="001E0BDA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støtte</w:t>
      </w:r>
      <w:r w:rsidRPr="001E0BDA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opp om</w:t>
      </w:r>
      <w:r w:rsidRPr="001E0BDA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faglige</w:t>
      </w:r>
      <w:r w:rsidRPr="001E0BDA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prioriteringer</w:t>
      </w:r>
      <w:r w:rsidRPr="001E0BDA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og</w:t>
      </w:r>
      <w:r w:rsidRPr="001E0BDA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vitenskapelig</w:t>
      </w:r>
      <w:r w:rsidRPr="001E0BDA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1E0BDA">
        <w:rPr>
          <w:rFonts w:ascii="Times New Roman" w:hAnsi="Times New Roman"/>
          <w:sz w:val="24"/>
          <w:lang w:val="nb-NO"/>
        </w:rPr>
        <w:t>fremragenhet.</w:t>
      </w:r>
    </w:p>
    <w:p w:rsidRPr="001E0BDA" w:rsidR="00CA21A9" w:rsidRDefault="00CA21A9" w14:paraId="3B40625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1E0BDA" w:rsidR="00CA21A9" w:rsidRDefault="00601CAC" w14:paraId="3008BBFB" w14:textId="77777777">
      <w:pPr>
        <w:pStyle w:val="BodyText"/>
        <w:spacing w:line="239" w:lineRule="auto"/>
        <w:ind w:left="111" w:right="212"/>
        <w:rPr>
          <w:rFonts w:cs="Times New Roman"/>
          <w:lang w:val="nb-NO"/>
        </w:rPr>
      </w:pPr>
      <w:r w:rsidRPr="001E0BDA">
        <w:rPr>
          <w:lang w:val="nb-NO"/>
        </w:rPr>
        <w:t>Samtidig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hensynet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balanseres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mot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ønske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løfte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kvaliteten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arbeidet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mange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våre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forskere, 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utenfor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eierne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infrastrukturen.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uttrykt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«Strategi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livsvitenskap»,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lettere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omskrevet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formulering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lyder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slik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anført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spalten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venstre.</w:t>
      </w:r>
    </w:p>
    <w:p w:rsidRPr="001E0BDA" w:rsidR="00CA21A9" w:rsidRDefault="00CA21A9" w14:paraId="5A205E0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1E0BDA" w:rsidR="00CA21A9" w:rsidRDefault="00601CAC" w14:paraId="26C333B1" w14:textId="77777777">
      <w:pPr>
        <w:pStyle w:val="BodyText"/>
        <w:ind w:left="111" w:right="212"/>
        <w:rPr>
          <w:rFonts w:cs="Times New Roman"/>
          <w:lang w:val="nb-NO"/>
        </w:rPr>
      </w:pPr>
      <w:r w:rsidRPr="001E0BDA">
        <w:rPr>
          <w:lang w:val="nb-NO"/>
        </w:rPr>
        <w:t>Derfor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verdsettes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høy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utnyttelsesgrad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tilgang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utover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eget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miljø,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noe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 grunntankene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ved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etablering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kjernefasiliteter,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utdypet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nedenfor.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særlig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miljøer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 utviklingspotensial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bør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nyttiggjøre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seg tilgang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infrastruktur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selv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har.</w:t>
      </w:r>
    </w:p>
    <w:p w:rsidRPr="001E0BDA" w:rsidR="00CA21A9" w:rsidRDefault="00CA21A9" w14:paraId="29A2D349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1E0BDA" w:rsidR="00CA21A9" w:rsidRDefault="00601CAC" w14:paraId="66906405" w14:textId="77777777">
      <w:pPr>
        <w:pStyle w:val="BodyText"/>
        <w:ind w:left="111" w:right="176"/>
        <w:rPr>
          <w:rFonts w:cs="Times New Roman"/>
          <w:lang w:val="nb-NO"/>
        </w:rPr>
      </w:pPr>
      <w:r w:rsidRPr="001E0BDA">
        <w:rPr>
          <w:lang w:val="nb-NO"/>
        </w:rPr>
        <w:t>Tilgang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gitt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type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infrastruktur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livsvitenskap 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ofte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så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avgjørende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forskningen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står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faller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gitte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tilgjengelige.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del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infrastruktur må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derfor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karakteriseres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6"/>
          <w:lang w:val="nb-NO"/>
        </w:rPr>
        <w:t xml:space="preserve"> </w:t>
      </w:r>
      <w:r w:rsidRPr="001E0BDA">
        <w:rPr>
          <w:b/>
          <w:lang w:val="nb-NO"/>
        </w:rPr>
        <w:t>virksomhetskritisk</w:t>
      </w:r>
      <w:r w:rsidRPr="001E0BDA">
        <w:rPr>
          <w:lang w:val="nb-NO"/>
        </w:rPr>
        <w:t>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Her vil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forskningsvirksomhet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stå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fare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måtte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nedlegges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om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nødvendig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instrumentering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erstattes eller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fornyes.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kan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vanskelige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avveininger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gjøre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konkrete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saker,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hviler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stor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ansvar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faglig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ledelse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vurdere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gevinst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kvalitet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mot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virksomhetskritiske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argumenter.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Når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investering frontes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virksomhetskritisk,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tungtveiende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argument,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argument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lett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kan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brukes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konservere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eksisterende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virksomhet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uavhengig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av kvalitet.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kriteriet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derfor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håndteres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 etterprøvbar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måte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basert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kvalitet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forskningen.</w:t>
      </w:r>
    </w:p>
    <w:p w:rsidRPr="001E0BDA" w:rsidR="00CA21A9" w:rsidRDefault="00CA21A9" w14:paraId="4C59FF1D" w14:textId="77777777">
      <w:pPr>
        <w:rPr>
          <w:rFonts w:ascii="Times New Roman" w:hAnsi="Times New Roman" w:eastAsia="Times New Roman" w:cs="Times New Roman"/>
          <w:lang w:val="nb-NO"/>
        </w:rPr>
        <w:sectPr w:rsidRPr="001E0BDA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851" w:space="697"/>
            <w:col w:w="5702"/>
          </w:cols>
        </w:sectPr>
      </w:pPr>
    </w:p>
    <w:p w:rsidRPr="001E0BDA" w:rsidR="00CA21A9" w:rsidRDefault="00CA21A9" w14:paraId="339CD99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CA21A9" w14:paraId="23538E4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1E0BDA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1E0BDA" w:rsidR="00CA21A9" w:rsidRDefault="00CA21A9" w14:paraId="57871F2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1E0BDA" w:rsidR="00CA21A9" w:rsidRDefault="00CA21A9" w14:paraId="75C1F1D4" w14:textId="77777777">
      <w:pPr>
        <w:spacing w:before="8"/>
        <w:rPr>
          <w:rFonts w:ascii="Times New Roman" w:hAnsi="Times New Roman" w:eastAsia="Times New Roman" w:cs="Times New Roman"/>
          <w:lang w:val="nb-NO"/>
        </w:rPr>
      </w:pPr>
    </w:p>
    <w:p w:rsidRPr="001E0BDA" w:rsidR="00CA21A9" w:rsidRDefault="00601CAC" w14:paraId="2C673EBD" w14:textId="77777777">
      <w:pPr>
        <w:spacing w:line="312" w:lineRule="auto"/>
        <w:ind w:left="111"/>
        <w:rPr>
          <w:rFonts w:ascii="Arial" w:hAnsi="Arial" w:eastAsia="Arial" w:cs="Arial"/>
          <w:lang w:val="nb-NO"/>
        </w:rPr>
      </w:pPr>
      <w:r w:rsidRPr="001E0BDA">
        <w:rPr>
          <w:rFonts w:ascii="Arial" w:hAnsi="Arial"/>
          <w:b/>
          <w:i/>
          <w:color w:val="232323"/>
          <w:spacing w:val="-1"/>
          <w:lang w:val="nb-NO"/>
        </w:rPr>
        <w:t>Investering</w:t>
      </w:r>
      <w:r w:rsidRPr="001E0BDA">
        <w:rPr>
          <w:rFonts w:ascii="Arial" w:hAnsi="Arial"/>
          <w:b/>
          <w:i/>
          <w:color w:val="232323"/>
          <w:spacing w:val="-5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i</w:t>
      </w:r>
      <w:r w:rsidRPr="001E0BDA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avansert</w:t>
      </w:r>
      <w:r w:rsidRPr="001E0BDA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forskningsinfrastruktur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lang w:val="nb-NO"/>
        </w:rPr>
        <w:t>må</w:t>
      </w:r>
      <w:r w:rsidRPr="001E0BDA">
        <w:rPr>
          <w:rFonts w:ascii="Arial" w:hAnsi="Arial"/>
          <w:b/>
          <w:i/>
          <w:color w:val="232323"/>
          <w:spacing w:val="25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være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koblet til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rekruttering</w:t>
      </w:r>
      <w:r w:rsidRPr="001E0BDA">
        <w:rPr>
          <w:rFonts w:ascii="Arial" w:hAnsi="Arial"/>
          <w:b/>
          <w:i/>
          <w:color w:val="232323"/>
          <w:spacing w:val="2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>av</w:t>
      </w:r>
      <w:r w:rsidRPr="001E0BDA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kompetent,</w:t>
      </w:r>
      <w:r w:rsidRPr="001E0BDA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høyspesialisert personell</w:t>
      </w:r>
      <w:r w:rsidRPr="001E0BDA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1E0BDA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optimal</w:t>
      </w:r>
      <w:r w:rsidRPr="001E0BDA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utnyttelse</w:t>
      </w:r>
      <w:r w:rsidRPr="001E0BDA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3"/>
          <w:lang w:val="nb-NO"/>
        </w:rPr>
        <w:t>av</w:t>
      </w:r>
      <w:r w:rsidRPr="001E0BDA">
        <w:rPr>
          <w:rFonts w:ascii="Arial" w:hAnsi="Arial"/>
          <w:b/>
          <w:i/>
          <w:color w:val="232323"/>
          <w:spacing w:val="23"/>
          <w:lang w:val="nb-NO"/>
        </w:rPr>
        <w:t xml:space="preserve"> </w:t>
      </w:r>
      <w:r w:rsidRPr="001E0BDA">
        <w:rPr>
          <w:rFonts w:ascii="Arial" w:hAnsi="Arial"/>
          <w:b/>
          <w:i/>
          <w:color w:val="232323"/>
          <w:spacing w:val="-1"/>
          <w:lang w:val="nb-NO"/>
        </w:rPr>
        <w:t>infrastrukturen</w:t>
      </w:r>
      <w:r w:rsidRPr="001E0BDA">
        <w:rPr>
          <w:rFonts w:ascii="Arial" w:hAnsi="Arial"/>
          <w:color w:val="232323"/>
          <w:spacing w:val="-1"/>
          <w:lang w:val="nb-NO"/>
        </w:rPr>
        <w:t>.</w:t>
      </w:r>
    </w:p>
    <w:p w:rsidRPr="001E0BDA" w:rsidR="00CA21A9" w:rsidRDefault="00CA21A9" w14:paraId="0FDEA1B8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6AEEC723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655A8BDD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5DB48AC1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23BF669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0169145B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373EA46D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936BA5E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4398AC79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531D6F67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2B47AD44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7CEE44A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5718DBE0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6FB7F6EA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F886757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2EF16A05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E7D0D91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1E7E6605" w14:textId="77777777">
      <w:pPr>
        <w:rPr>
          <w:rFonts w:ascii="Arial" w:hAnsi="Arial" w:eastAsia="Arial" w:cs="Arial"/>
          <w:lang w:val="nb-NO"/>
        </w:rPr>
      </w:pPr>
    </w:p>
    <w:p w:rsidRPr="001E0BDA" w:rsidR="00CA21A9" w:rsidRDefault="00CA21A9" w14:paraId="721C887C" w14:textId="77777777">
      <w:pPr>
        <w:spacing w:before="6"/>
        <w:rPr>
          <w:rFonts w:ascii="Arial" w:hAnsi="Arial" w:eastAsia="Arial" w:cs="Arial"/>
          <w:sz w:val="20"/>
          <w:szCs w:val="20"/>
          <w:lang w:val="nb-NO"/>
        </w:rPr>
      </w:pPr>
    </w:p>
    <w:p w:rsidRPr="001E0BDA" w:rsidR="00CA21A9" w:rsidRDefault="00601CAC" w14:paraId="4BACDF81" w14:textId="77777777">
      <w:pPr>
        <w:spacing w:line="288" w:lineRule="auto"/>
        <w:ind w:left="111" w:right="171"/>
        <w:rPr>
          <w:rFonts w:ascii="Arial" w:hAnsi="Arial" w:eastAsia="Arial" w:cs="Arial"/>
          <w:lang w:val="nb-NO"/>
        </w:rPr>
      </w:pPr>
      <w:r w:rsidRPr="001E0BDA">
        <w:rPr>
          <w:rFonts w:ascii="Arial" w:hAnsi="Arial"/>
          <w:b/>
          <w:i/>
          <w:spacing w:val="-1"/>
          <w:lang w:val="nb-NO"/>
        </w:rPr>
        <w:t>Avansert</w:t>
      </w:r>
      <w:r w:rsidRPr="001E0BDA">
        <w:rPr>
          <w:rFonts w:ascii="Arial" w:hAnsi="Arial"/>
          <w:b/>
          <w:i/>
          <w:spacing w:val="23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forskningsinfrastruktur</w:t>
      </w:r>
      <w:r w:rsidRPr="001E0BDA">
        <w:rPr>
          <w:rFonts w:ascii="Arial" w:hAnsi="Arial"/>
          <w:b/>
          <w:i/>
          <w:spacing w:val="25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skal</w:t>
      </w:r>
      <w:r w:rsidRPr="001E0BDA">
        <w:rPr>
          <w:rFonts w:ascii="Arial" w:hAnsi="Arial"/>
          <w:b/>
          <w:i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spacing w:val="-2"/>
          <w:lang w:val="nb-NO"/>
        </w:rPr>
        <w:t>også</w:t>
      </w:r>
      <w:r w:rsidRPr="001E0BDA">
        <w:rPr>
          <w:rFonts w:ascii="Arial" w:hAnsi="Arial"/>
          <w:b/>
          <w:i/>
          <w:spacing w:val="3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bidra</w:t>
      </w:r>
      <w:r w:rsidRPr="001E0BDA">
        <w:rPr>
          <w:rFonts w:ascii="Arial" w:hAnsi="Arial"/>
          <w:b/>
          <w:i/>
          <w:spacing w:val="-7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til</w:t>
      </w:r>
      <w:r w:rsidRPr="001E0BDA">
        <w:rPr>
          <w:rFonts w:ascii="Arial" w:hAnsi="Arial"/>
          <w:b/>
          <w:i/>
          <w:spacing w:val="2"/>
          <w:lang w:val="nb-NO"/>
        </w:rPr>
        <w:t xml:space="preserve"> </w:t>
      </w:r>
      <w:r w:rsidRPr="001E0BDA">
        <w:rPr>
          <w:rFonts w:ascii="Arial" w:hAnsi="Arial"/>
          <w:b/>
          <w:i/>
          <w:lang w:val="nb-NO"/>
        </w:rPr>
        <w:t>å</w:t>
      </w:r>
      <w:r w:rsidRPr="001E0BDA">
        <w:rPr>
          <w:rFonts w:ascii="Arial" w:hAnsi="Arial"/>
          <w:b/>
          <w:i/>
          <w:spacing w:val="-2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gjøre</w:t>
      </w:r>
      <w:r w:rsidRPr="001E0BDA">
        <w:rPr>
          <w:rFonts w:ascii="Arial" w:hAnsi="Arial"/>
          <w:b/>
          <w:i/>
          <w:spacing w:val="27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forskerutdanningen</w:t>
      </w:r>
      <w:r w:rsidRPr="001E0BDA">
        <w:rPr>
          <w:rFonts w:ascii="Arial" w:hAnsi="Arial"/>
          <w:b/>
          <w:i/>
          <w:spacing w:val="22"/>
          <w:lang w:val="nb-NO"/>
        </w:rPr>
        <w:t xml:space="preserve"> </w:t>
      </w:r>
      <w:r w:rsidRPr="001E0BDA">
        <w:rPr>
          <w:rFonts w:ascii="Arial" w:hAnsi="Arial"/>
          <w:b/>
          <w:i/>
          <w:spacing w:val="-1"/>
          <w:lang w:val="nb-NO"/>
        </w:rPr>
        <w:t>relevant.</w:t>
      </w:r>
    </w:p>
    <w:p w:rsidRPr="001E0BDA" w:rsidR="00CA21A9" w:rsidRDefault="00601CAC" w14:paraId="4207256A" w14:textId="77777777">
      <w:pPr>
        <w:spacing w:before="7"/>
        <w:rPr>
          <w:rFonts w:ascii="Arial" w:hAnsi="Arial" w:eastAsia="Arial" w:cs="Arial"/>
          <w:b/>
          <w:bCs/>
          <w:i/>
          <w:sz w:val="20"/>
          <w:szCs w:val="20"/>
          <w:lang w:val="nb-NO"/>
        </w:rPr>
      </w:pPr>
      <w:r w:rsidRPr="001E0BDA">
        <w:rPr>
          <w:lang w:val="nb-NO"/>
        </w:rPr>
        <w:br w:type="column"/>
      </w:r>
    </w:p>
    <w:p w:rsidRPr="001E0BDA" w:rsidR="00CA21A9" w:rsidRDefault="00601CAC" w14:paraId="27332D46" w14:textId="77777777">
      <w:pPr>
        <w:pStyle w:val="BodyText"/>
        <w:spacing w:line="239" w:lineRule="auto"/>
        <w:ind w:left="111" w:right="200"/>
        <w:rPr>
          <w:rFonts w:cs="Times New Roman"/>
          <w:lang w:val="nb-NO"/>
        </w:rPr>
      </w:pPr>
      <w:r w:rsidRPr="001E0BDA">
        <w:rPr>
          <w:rFonts w:cs="Times New Roman"/>
          <w:lang w:val="nb-NO"/>
        </w:rPr>
        <w:t>Samspillet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mellom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investering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i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infrastruktur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og ansettelse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av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dedikert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personale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er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viktig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men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krevende. Man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trenger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ikke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bare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ordinære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fast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vitenskapelig ansatte,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men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også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høyt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spesialisert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teknisk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personale, gjerne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med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doktorgrad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–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en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interessant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karrierevei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for flere.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Utstyr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og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personale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finansieres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gjerne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via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ulike</w:t>
      </w:r>
      <w:r w:rsidRPr="001E0BDA">
        <w:rPr>
          <w:rFonts w:cs="Times New Roman"/>
          <w:w w:val="99"/>
          <w:lang w:val="nb-NO"/>
        </w:rPr>
        <w:t xml:space="preserve"> </w:t>
      </w:r>
      <w:r w:rsidRPr="001E0BDA">
        <w:rPr>
          <w:rFonts w:cs="Times New Roman"/>
          <w:lang w:val="nb-NO"/>
        </w:rPr>
        <w:t>budsjetter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og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har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ulik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tidshorisont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da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denne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type</w:t>
      </w:r>
      <w:r w:rsidRPr="001E0BDA">
        <w:rPr>
          <w:rFonts w:cs="Times New Roman"/>
          <w:w w:val="99"/>
          <w:lang w:val="nb-NO"/>
        </w:rPr>
        <w:t xml:space="preserve"> </w:t>
      </w:r>
      <w:r w:rsidRPr="001E0BDA">
        <w:rPr>
          <w:rFonts w:cs="Times New Roman"/>
          <w:lang w:val="nb-NO"/>
        </w:rPr>
        <w:t>personale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gjerne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innehar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faste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stillinger.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Utstyr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kan f.eks.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være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finansiert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fra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Forskningsrådet,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mens ingeniører</w:t>
      </w:r>
      <w:r w:rsidRPr="001E0BDA">
        <w:rPr>
          <w:rFonts w:cs="Times New Roman"/>
          <w:spacing w:val="-8"/>
          <w:lang w:val="nb-NO"/>
        </w:rPr>
        <w:t xml:space="preserve"> </w:t>
      </w:r>
      <w:r w:rsidRPr="001E0BDA">
        <w:rPr>
          <w:rFonts w:cs="Times New Roman"/>
          <w:lang w:val="nb-NO"/>
        </w:rPr>
        <w:t>ansettes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fast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på</w:t>
      </w:r>
      <w:r w:rsidRPr="001E0BDA">
        <w:rPr>
          <w:rFonts w:cs="Times New Roman"/>
          <w:spacing w:val="-7"/>
          <w:lang w:val="nb-NO"/>
        </w:rPr>
        <w:t xml:space="preserve"> </w:t>
      </w:r>
      <w:r w:rsidRPr="001E0BDA">
        <w:rPr>
          <w:rFonts w:cs="Times New Roman"/>
          <w:lang w:val="nb-NO"/>
        </w:rPr>
        <w:t>grunnenhetens</w:t>
      </w:r>
      <w:r w:rsidRPr="001E0BDA">
        <w:rPr>
          <w:rFonts w:cs="Times New Roman"/>
          <w:spacing w:val="-8"/>
          <w:lang w:val="nb-NO"/>
        </w:rPr>
        <w:t xml:space="preserve"> </w:t>
      </w:r>
      <w:r w:rsidRPr="001E0BDA">
        <w:rPr>
          <w:rFonts w:cs="Times New Roman"/>
          <w:lang w:val="nb-NO"/>
        </w:rPr>
        <w:t>basisbudsjett. Men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dersom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en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infrastrukturinvestering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skal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gi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ønsket</w:t>
      </w:r>
      <w:r w:rsidRPr="001E0BDA">
        <w:rPr>
          <w:rFonts w:cs="Times New Roman"/>
          <w:w w:val="99"/>
          <w:lang w:val="nb-NO"/>
        </w:rPr>
        <w:t xml:space="preserve"> </w:t>
      </w:r>
      <w:r w:rsidRPr="001E0BDA">
        <w:rPr>
          <w:rFonts w:cs="Times New Roman"/>
          <w:lang w:val="nb-NO"/>
        </w:rPr>
        <w:t>gevinst,</w:t>
      </w:r>
      <w:r w:rsidRPr="001E0BDA">
        <w:rPr>
          <w:rFonts w:cs="Times New Roman"/>
          <w:spacing w:val="-6"/>
          <w:lang w:val="nb-NO"/>
        </w:rPr>
        <w:t xml:space="preserve"> </w:t>
      </w:r>
      <w:r w:rsidRPr="001E0BDA">
        <w:rPr>
          <w:rFonts w:cs="Times New Roman"/>
          <w:lang w:val="nb-NO"/>
        </w:rPr>
        <w:t>må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teknologisk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kompetanse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være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på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plass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før utstyr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anskaffes.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Bare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da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vil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utstyret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kunne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utnyttes</w:t>
      </w:r>
      <w:r w:rsidRPr="001E0BDA">
        <w:rPr>
          <w:rFonts w:cs="Times New Roman"/>
          <w:spacing w:val="-5"/>
          <w:lang w:val="nb-NO"/>
        </w:rPr>
        <w:t xml:space="preserve"> </w:t>
      </w:r>
      <w:r w:rsidRPr="001E0BDA">
        <w:rPr>
          <w:rFonts w:cs="Times New Roman"/>
          <w:lang w:val="nb-NO"/>
        </w:rPr>
        <w:t>til</w:t>
      </w:r>
      <w:r w:rsidRPr="001E0BDA">
        <w:rPr>
          <w:rFonts w:cs="Times New Roman"/>
          <w:w w:val="99"/>
          <w:lang w:val="nb-NO"/>
        </w:rPr>
        <w:t xml:space="preserve"> </w:t>
      </w:r>
      <w:r w:rsidRPr="001E0BDA">
        <w:rPr>
          <w:rFonts w:cs="Times New Roman"/>
          <w:lang w:val="nb-NO"/>
        </w:rPr>
        <w:t>fulle.</w:t>
      </w:r>
    </w:p>
    <w:p w:rsidRPr="001E0BDA" w:rsidR="00CA21A9" w:rsidRDefault="00CA21A9" w14:paraId="715CA12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1E0BDA" w:rsidR="00CA21A9" w:rsidRDefault="00601CAC" w14:paraId="099E72DE" w14:textId="77777777">
      <w:pPr>
        <w:pStyle w:val="BodyText"/>
        <w:ind w:left="111" w:right="145"/>
        <w:rPr>
          <w:rFonts w:cs="Times New Roman"/>
          <w:lang w:val="nb-NO"/>
        </w:rPr>
      </w:pPr>
      <w:r w:rsidRPr="001E0BDA">
        <w:rPr>
          <w:lang w:val="nb-NO"/>
        </w:rPr>
        <w:t>UiO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(og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Norge)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relativt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beskjeden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aktivitet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knyttet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utvikling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nye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teknologier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livsvitenskap. Dette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krevende,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både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kompetanse-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 kostnadsmessig.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kan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derfor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opportunt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utnytte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våre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internasjonale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nettverk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større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grad.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eksempel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 EMBL-laboratoriet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Heidelberg,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lange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tradisjoner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utvikling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nye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teknologier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f.eks.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innen moderne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massespektrometri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proteomikk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lysmikroskopi.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lysmikroskopi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EMBL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vært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pådriver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Europeisk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ESFRI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nettverk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 imaging-noder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åpent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alle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(EuroBioImaging,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EuBI). EMBL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EBI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ledende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utvikling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drift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av systemer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bioinformatikk.</w:t>
      </w:r>
    </w:p>
    <w:p w:rsidRPr="001E0BDA" w:rsidR="00CA21A9" w:rsidRDefault="00CA21A9" w14:paraId="1EA95623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1E0BDA" w:rsidR="00CA21A9" w:rsidRDefault="00601CAC" w14:paraId="615A4BFD" w14:textId="77777777">
      <w:pPr>
        <w:pStyle w:val="BodyText"/>
        <w:ind w:left="111" w:right="212"/>
        <w:rPr>
          <w:rFonts w:cs="Times New Roman"/>
          <w:lang w:val="nb-NO"/>
        </w:rPr>
      </w:pPr>
      <w:r w:rsidRPr="001E0BDA">
        <w:rPr>
          <w:lang w:val="nb-NO"/>
        </w:rPr>
        <w:t>Selv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fokus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foreliggende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veikart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w w:val="99"/>
          <w:lang w:val="nb-NO"/>
        </w:rPr>
        <w:t xml:space="preserve"> </w:t>
      </w:r>
      <w:r w:rsidRPr="001E0BDA">
        <w:rPr>
          <w:i/>
          <w:u w:val="single" w:color="000000"/>
          <w:lang w:val="nb-NO"/>
        </w:rPr>
        <w:t>forsknings</w:t>
      </w:r>
      <w:r w:rsidRPr="001E0BDA">
        <w:rPr>
          <w:lang w:val="nb-NO"/>
        </w:rPr>
        <w:t>infrastruktur,</w:t>
      </w:r>
      <w:r w:rsidRPr="001E0BDA">
        <w:rPr>
          <w:spacing w:val="-12"/>
          <w:lang w:val="nb-NO"/>
        </w:rPr>
        <w:t xml:space="preserve"> </w:t>
      </w:r>
      <w:r w:rsidRPr="001E0BDA">
        <w:rPr>
          <w:lang w:val="nb-NO"/>
        </w:rPr>
        <w:t>spiller</w:t>
      </w:r>
      <w:r w:rsidRPr="001E0BDA">
        <w:rPr>
          <w:spacing w:val="-11"/>
          <w:lang w:val="nb-NO"/>
        </w:rPr>
        <w:t xml:space="preserve"> </w:t>
      </w:r>
      <w:r w:rsidRPr="001E0BDA">
        <w:rPr>
          <w:lang w:val="nb-NO"/>
        </w:rPr>
        <w:t>adekvat</w:t>
      </w:r>
      <w:r w:rsidRPr="001E0BDA">
        <w:rPr>
          <w:spacing w:val="-11"/>
          <w:lang w:val="nb-NO"/>
        </w:rPr>
        <w:t xml:space="preserve"> </w:t>
      </w:r>
      <w:r w:rsidRPr="001E0BDA">
        <w:rPr>
          <w:lang w:val="nb-NO"/>
        </w:rPr>
        <w:t>infrastruktur 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sentral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rolle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undervisningen,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særlig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master- 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ph.d.-nivå.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viktig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bare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utfra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utdannings-perspektiv,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vår konkurransedyktighet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sikt,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da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fremtidig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kapasitet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bygges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gjennom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dagens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utdanning.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Dersom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UiO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skal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tilby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relevant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undervisning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topp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internasjonalt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nivå,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«state-of-the-art»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infrastruktur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meget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viktig;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- studentene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opplæres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bruk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infrastruktur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speiler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forskningsfronten.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Riktignok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del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lenger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holder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nødvendig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nivå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 forskningen,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ha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forlenget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liv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kurssammenheng.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bidra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bedre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økonomi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9"/>
          <w:lang w:val="nb-NO"/>
        </w:rPr>
        <w:t xml:space="preserve"> </w:t>
      </w:r>
      <w:r w:rsidRPr="001E0BDA">
        <w:rPr>
          <w:lang w:val="nb-NO"/>
        </w:rPr>
        <w:t>forskningsbasert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undervisning.</w:t>
      </w:r>
    </w:p>
    <w:p w:rsidRPr="001E0BDA" w:rsidR="00CA21A9" w:rsidRDefault="00CA21A9" w14:paraId="6022097E" w14:textId="77777777">
      <w:pPr>
        <w:spacing w:before="6"/>
        <w:rPr>
          <w:rFonts w:ascii="Times New Roman" w:hAnsi="Times New Roman" w:eastAsia="Times New Roman" w:cs="Times New Roman"/>
          <w:sz w:val="26"/>
          <w:szCs w:val="26"/>
          <w:lang w:val="nb-NO"/>
        </w:rPr>
      </w:pPr>
    </w:p>
    <w:p w:rsidRPr="001E0BDA" w:rsidR="00CA21A9" w:rsidRDefault="00601CAC" w14:paraId="14D305C9" w14:textId="77777777">
      <w:pPr>
        <w:pStyle w:val="BodyText"/>
        <w:ind w:left="111" w:right="112"/>
        <w:rPr>
          <w:rFonts w:cs="Times New Roman"/>
          <w:lang w:val="nb-NO"/>
        </w:rPr>
      </w:pPr>
      <w:r w:rsidRPr="001E0BDA">
        <w:rPr>
          <w:lang w:val="nb-NO"/>
        </w:rPr>
        <w:t>Behovet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samspill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mellom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virkemidler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særlig aktualisert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nybygg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livsvitenskap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derfor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viet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eget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avsnitt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nedenfor.</w:t>
      </w:r>
    </w:p>
    <w:p w:rsidRPr="001E0BDA" w:rsidR="00CA21A9" w:rsidRDefault="00CA21A9" w14:paraId="7E91AFC8" w14:textId="77777777">
      <w:pPr>
        <w:rPr>
          <w:rFonts w:ascii="Times New Roman" w:hAnsi="Times New Roman" w:eastAsia="Times New Roman" w:cs="Times New Roman"/>
          <w:lang w:val="nb-NO"/>
        </w:rPr>
        <w:sectPr w:rsidRPr="001E0BDA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928" w:space="619"/>
            <w:col w:w="5703"/>
          </w:cols>
        </w:sectPr>
      </w:pPr>
    </w:p>
    <w:p w:rsidRPr="001E0BDA" w:rsidR="00CA21A9" w:rsidRDefault="00CA21A9" w14:paraId="36117B9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CA21A9" w14:paraId="57BF84CE" w14:textId="77777777">
      <w:pPr>
        <w:spacing w:before="11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601CAC" w14:paraId="6956C613" w14:textId="77777777">
      <w:pPr>
        <w:pStyle w:val="Heading3"/>
        <w:numPr>
          <w:ilvl w:val="1"/>
          <w:numId w:val="126"/>
        </w:numPr>
        <w:tabs>
          <w:tab w:val="left" w:pos="554"/>
        </w:tabs>
        <w:rPr>
          <w:b w:val="0"/>
          <w:bCs w:val="0"/>
          <w:lang w:val="nb-NO"/>
        </w:rPr>
      </w:pPr>
      <w:r w:rsidRPr="001E0BDA">
        <w:rPr>
          <w:color w:val="00A3D7"/>
          <w:spacing w:val="-2"/>
          <w:lang w:val="nb-NO"/>
        </w:rPr>
        <w:t>Forskningsinfrastruktur</w:t>
      </w:r>
      <w:r w:rsidRPr="001E0BDA">
        <w:rPr>
          <w:color w:val="00A3D7"/>
          <w:spacing w:val="-20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fordrer</w:t>
      </w:r>
      <w:r w:rsidRPr="001E0BDA">
        <w:rPr>
          <w:color w:val="00A3D7"/>
          <w:spacing w:val="-20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tett</w:t>
      </w:r>
      <w:r w:rsidRPr="001E0BDA">
        <w:rPr>
          <w:color w:val="00A3D7"/>
          <w:spacing w:val="-16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kobling</w:t>
      </w:r>
      <w:r w:rsidRPr="001E0BDA">
        <w:rPr>
          <w:color w:val="00A3D7"/>
          <w:spacing w:val="-20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til</w:t>
      </w:r>
      <w:r w:rsidRPr="001E0BDA">
        <w:rPr>
          <w:color w:val="00A3D7"/>
          <w:spacing w:val="-20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e-infrastruktur</w:t>
      </w:r>
    </w:p>
    <w:p w:rsidRPr="001E0BDA" w:rsidR="00CA21A9" w:rsidRDefault="00601CAC" w14:paraId="40F9AEAE" w14:textId="77777777">
      <w:pPr>
        <w:pStyle w:val="BodyText"/>
        <w:spacing w:before="119" w:line="276" w:lineRule="auto"/>
        <w:ind w:left="111" w:right="142"/>
        <w:rPr>
          <w:rFonts w:cs="Times New Roman"/>
          <w:lang w:val="nb-NO"/>
        </w:rPr>
      </w:pPr>
      <w:r w:rsidRPr="001E0BDA">
        <w:rPr>
          <w:lang w:val="nb-NO"/>
        </w:rPr>
        <w:t>Vitenskapelige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utstyr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generer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data;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-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ofte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store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mengder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data.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noen datatyper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livsvitenskap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lange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tradisjoner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håndtering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tilgjengeliggjøring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av data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internasjonale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databaser.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Gode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eksempler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mange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bioinformatiske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databaser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med bl.a.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DNA-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RNA-sekvenser,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molekylære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strukturer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proteomikk-data,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vel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kliniske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eller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økologiske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artsdata.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datatypene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mange,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omfattende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svært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varierende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natur,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ofte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frontlinjeforskning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livsvitenskap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bygger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w w:val="99"/>
          <w:lang w:val="nb-NO"/>
        </w:rPr>
        <w:t xml:space="preserve">  </w:t>
      </w:r>
      <w:r w:rsidRPr="001E0BDA">
        <w:rPr>
          <w:lang w:val="nb-NO"/>
        </w:rPr>
        <w:t>forskernes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evne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integrere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kombinere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nye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måter.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store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datasett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 tidsserier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kommer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mulighetene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utvikle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teste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modeller,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ofte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 integrering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fra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ulike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nivåer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kompleksitet;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fra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molekyler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celler,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organismer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 populasjoner.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Slik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livsvitenskap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blitt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kvantitativ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vitenskap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linje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andre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naturvitenskapene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fysikk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kjemi.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Behovene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lagring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deling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tvunget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fram</w:t>
      </w:r>
      <w:r w:rsidRPr="001E0BDA">
        <w:rPr>
          <w:spacing w:val="-7"/>
          <w:lang w:val="nb-NO"/>
        </w:rPr>
        <w:t xml:space="preserve"> </w:t>
      </w:r>
      <w:r w:rsidRPr="001E0BDA">
        <w:rPr>
          <w:b/>
          <w:lang w:val="nb-NO"/>
        </w:rPr>
        <w:t>FAIR-prinsippene</w:t>
      </w:r>
      <w:r w:rsidRPr="001E0BDA">
        <w:rPr>
          <w:b/>
          <w:spacing w:val="-7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datahåndtering;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skal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spacing w:val="-6"/>
          <w:lang w:val="nb-NO"/>
        </w:rPr>
        <w:t xml:space="preserve"> </w:t>
      </w:r>
      <w:r w:rsidRPr="001E0BDA">
        <w:rPr>
          <w:i/>
          <w:lang w:val="nb-NO"/>
        </w:rPr>
        <w:t>Findable</w:t>
      </w:r>
      <w:r w:rsidRPr="001E0BDA">
        <w:rPr>
          <w:lang w:val="nb-NO"/>
        </w:rPr>
        <w:t>,</w:t>
      </w:r>
      <w:r w:rsidRPr="001E0BDA">
        <w:rPr>
          <w:spacing w:val="-6"/>
          <w:lang w:val="nb-NO"/>
        </w:rPr>
        <w:t xml:space="preserve"> </w:t>
      </w:r>
      <w:r w:rsidRPr="001E0BDA">
        <w:rPr>
          <w:i/>
          <w:lang w:val="nb-NO"/>
        </w:rPr>
        <w:t>Accessable</w:t>
      </w:r>
      <w:r w:rsidRPr="001E0BDA">
        <w:rPr>
          <w:lang w:val="nb-NO"/>
        </w:rPr>
        <w:t xml:space="preserve">, </w:t>
      </w:r>
      <w:r w:rsidRPr="001E0BDA">
        <w:rPr>
          <w:i/>
          <w:lang w:val="nb-NO"/>
        </w:rPr>
        <w:t>Interoperable</w:t>
      </w:r>
      <w:r w:rsidRPr="001E0BDA">
        <w:rPr>
          <w:i/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i/>
          <w:lang w:val="nb-NO"/>
        </w:rPr>
        <w:t>Reusable</w:t>
      </w:r>
      <w:r w:rsidRPr="001E0BDA">
        <w:rPr>
          <w:lang w:val="nb-NO"/>
        </w:rPr>
        <w:t>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var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derfor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naturlig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ELIXIR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(</w:t>
      </w:r>
      <w:r w:rsidRPr="001E0BDA">
        <w:rPr>
          <w:i/>
          <w:lang w:val="nb-NO"/>
        </w:rPr>
        <w:t>European</w:t>
      </w:r>
      <w:r w:rsidRPr="001E0BDA">
        <w:rPr>
          <w:i/>
          <w:spacing w:val="-5"/>
          <w:lang w:val="nb-NO"/>
        </w:rPr>
        <w:t xml:space="preserve"> </w:t>
      </w:r>
      <w:r w:rsidRPr="001E0BDA">
        <w:rPr>
          <w:i/>
          <w:lang w:val="nb-NO"/>
        </w:rPr>
        <w:t>life-sciences Infrastructure</w:t>
      </w:r>
      <w:r w:rsidRPr="001E0BDA">
        <w:rPr>
          <w:i/>
          <w:spacing w:val="-5"/>
          <w:lang w:val="nb-NO"/>
        </w:rPr>
        <w:t xml:space="preserve"> </w:t>
      </w:r>
      <w:r w:rsidRPr="001E0BDA">
        <w:rPr>
          <w:i/>
          <w:lang w:val="nb-NO"/>
        </w:rPr>
        <w:t>for</w:t>
      </w:r>
      <w:r w:rsidRPr="001E0BDA">
        <w:rPr>
          <w:i/>
          <w:spacing w:val="-5"/>
          <w:lang w:val="nb-NO"/>
        </w:rPr>
        <w:t xml:space="preserve"> </w:t>
      </w:r>
      <w:r w:rsidRPr="001E0BDA">
        <w:rPr>
          <w:i/>
          <w:lang w:val="nb-NO"/>
        </w:rPr>
        <w:t>biological</w:t>
      </w:r>
      <w:r w:rsidRPr="001E0BDA">
        <w:rPr>
          <w:i/>
          <w:spacing w:val="-4"/>
          <w:lang w:val="nb-NO"/>
        </w:rPr>
        <w:t xml:space="preserve"> </w:t>
      </w:r>
      <w:r w:rsidRPr="001E0BDA">
        <w:rPr>
          <w:i/>
          <w:lang w:val="nb-NO"/>
        </w:rPr>
        <w:t>Information</w:t>
      </w:r>
      <w:r w:rsidRPr="001E0BDA">
        <w:rPr>
          <w:lang w:val="nb-NO"/>
        </w:rPr>
        <w:t>)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ble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første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infrastrukturene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etablert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EUs ESFRI-program.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noen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deler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livsvitenskapene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tradisjonene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systemene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lagring 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deling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like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godt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etablert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utviklet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tradisjonell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bioinformatikk.</w:t>
      </w:r>
    </w:p>
    <w:p w:rsidRPr="001E0BDA" w:rsidR="00CA21A9" w:rsidRDefault="00601CAC" w14:paraId="45AF12A4" w14:textId="77777777">
      <w:pPr>
        <w:pStyle w:val="BodyText"/>
        <w:spacing w:before="1"/>
        <w:ind w:left="111"/>
        <w:rPr>
          <w:rFonts w:cs="Times New Roman"/>
          <w:lang w:val="nb-NO"/>
        </w:rPr>
      </w:pPr>
      <w:r w:rsidRPr="001E0BDA">
        <w:rPr>
          <w:lang w:val="nb-NO"/>
        </w:rPr>
        <w:t>Etablering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bruk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standarder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tråd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FAIR-prinsippene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avgjørende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viktig.</w:t>
      </w:r>
    </w:p>
    <w:p w:rsidRPr="001E0BDA" w:rsidR="00CA21A9" w:rsidRDefault="00CA21A9" w14:paraId="686AF7B7" w14:textId="77777777">
      <w:pPr>
        <w:spacing w:before="1"/>
        <w:rPr>
          <w:rFonts w:ascii="Times New Roman" w:hAnsi="Times New Roman" w:eastAsia="Times New Roman" w:cs="Times New Roman"/>
          <w:sz w:val="31"/>
          <w:szCs w:val="31"/>
          <w:lang w:val="nb-NO"/>
        </w:rPr>
      </w:pPr>
    </w:p>
    <w:p w:rsidRPr="001E0BDA" w:rsidR="00CA21A9" w:rsidRDefault="00601CAC" w14:paraId="6AAE1506" w14:textId="77777777">
      <w:pPr>
        <w:pStyle w:val="BodyText"/>
        <w:spacing w:line="275" w:lineRule="auto"/>
        <w:ind w:left="111" w:right="221"/>
        <w:rPr>
          <w:rFonts w:cs="Times New Roman"/>
          <w:lang w:val="nb-NO"/>
        </w:rPr>
      </w:pP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UiO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skal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hevde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seg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forskningsfronten,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helt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avgjørende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viktig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vitenskapelig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utstyr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infrastrukturer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knyttet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moderne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kraftige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systemer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 datalagring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beregninger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forskerne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tilgang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egnede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anlegg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tungregning, lokalt,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nasjonalt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internasjonalt</w:t>
      </w:r>
      <w:r w:rsidRPr="001E0BDA">
        <w:rPr>
          <w:position w:val="8"/>
          <w:sz w:val="16"/>
          <w:lang w:val="nb-NO"/>
        </w:rPr>
        <w:t>4</w:t>
      </w:r>
      <w:r w:rsidRPr="001E0BDA">
        <w:rPr>
          <w:lang w:val="nb-NO"/>
        </w:rPr>
        <w:t>.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Dette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innebærer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4"/>
          <w:lang w:val="nb-NO"/>
        </w:rPr>
        <w:t xml:space="preserve"> </w:t>
      </w:r>
      <w:r w:rsidRPr="001E0BDA">
        <w:rPr>
          <w:b/>
          <w:lang w:val="nb-NO"/>
        </w:rPr>
        <w:t>det</w:t>
      </w:r>
      <w:r w:rsidRPr="001E0BDA">
        <w:rPr>
          <w:b/>
          <w:spacing w:val="-4"/>
          <w:lang w:val="nb-NO"/>
        </w:rPr>
        <w:t xml:space="preserve"> </w:t>
      </w:r>
      <w:r w:rsidRPr="001E0BDA">
        <w:rPr>
          <w:b/>
          <w:lang w:val="nb-NO"/>
        </w:rPr>
        <w:t>må</w:t>
      </w:r>
      <w:r w:rsidRPr="001E0BDA">
        <w:rPr>
          <w:b/>
          <w:spacing w:val="-3"/>
          <w:lang w:val="nb-NO"/>
        </w:rPr>
        <w:t xml:space="preserve"> </w:t>
      </w:r>
      <w:r w:rsidRPr="001E0BDA">
        <w:rPr>
          <w:b/>
          <w:lang w:val="nb-NO"/>
        </w:rPr>
        <w:t>være</w:t>
      </w:r>
      <w:r w:rsidRPr="001E0BDA">
        <w:rPr>
          <w:b/>
          <w:spacing w:val="-4"/>
          <w:lang w:val="nb-NO"/>
        </w:rPr>
        <w:t xml:space="preserve"> </w:t>
      </w:r>
      <w:r w:rsidRPr="001E0BDA">
        <w:rPr>
          <w:b/>
          <w:lang w:val="nb-NO"/>
        </w:rPr>
        <w:t>en</w:t>
      </w:r>
      <w:r w:rsidRPr="001E0BDA">
        <w:rPr>
          <w:b/>
          <w:spacing w:val="-4"/>
          <w:lang w:val="nb-NO"/>
        </w:rPr>
        <w:t xml:space="preserve"> </w:t>
      </w:r>
      <w:r w:rsidRPr="001E0BDA">
        <w:rPr>
          <w:b/>
          <w:lang w:val="nb-NO"/>
        </w:rPr>
        <w:t>god</w:t>
      </w:r>
      <w:r w:rsidRPr="001E0BDA">
        <w:rPr>
          <w:b/>
          <w:spacing w:val="-4"/>
          <w:lang w:val="nb-NO"/>
        </w:rPr>
        <w:t xml:space="preserve"> </w:t>
      </w:r>
      <w:r w:rsidRPr="001E0BDA">
        <w:rPr>
          <w:b/>
          <w:lang w:val="nb-NO"/>
        </w:rPr>
        <w:t>balanse</w:t>
      </w:r>
      <w:r w:rsidRPr="001E0BDA">
        <w:rPr>
          <w:b/>
          <w:spacing w:val="-3"/>
          <w:lang w:val="nb-NO"/>
        </w:rPr>
        <w:t xml:space="preserve"> </w:t>
      </w:r>
      <w:r w:rsidRPr="001E0BDA">
        <w:rPr>
          <w:b/>
          <w:lang w:val="nb-NO"/>
        </w:rPr>
        <w:t>i</w:t>
      </w:r>
      <w:r w:rsidRPr="001E0BDA">
        <w:rPr>
          <w:b/>
          <w:spacing w:val="22"/>
          <w:w w:val="99"/>
          <w:lang w:val="nb-NO"/>
        </w:rPr>
        <w:t xml:space="preserve"> </w:t>
      </w:r>
      <w:r w:rsidRPr="001E0BDA">
        <w:rPr>
          <w:b/>
          <w:lang w:val="nb-NO"/>
        </w:rPr>
        <w:t>investeringer</w:t>
      </w:r>
      <w:r w:rsidRPr="001E0BDA">
        <w:rPr>
          <w:b/>
          <w:spacing w:val="-6"/>
          <w:lang w:val="nb-NO"/>
        </w:rPr>
        <w:t xml:space="preserve"> </w:t>
      </w:r>
      <w:r w:rsidRPr="001E0BDA">
        <w:rPr>
          <w:b/>
          <w:lang w:val="nb-NO"/>
        </w:rPr>
        <w:t>i</w:t>
      </w:r>
      <w:r w:rsidRPr="001E0BDA">
        <w:rPr>
          <w:b/>
          <w:spacing w:val="-5"/>
          <w:lang w:val="nb-NO"/>
        </w:rPr>
        <w:t xml:space="preserve"> </w:t>
      </w:r>
      <w:r w:rsidRPr="001E0BDA">
        <w:rPr>
          <w:b/>
          <w:lang w:val="nb-NO"/>
        </w:rPr>
        <w:t>datagenererende</w:t>
      </w:r>
      <w:r w:rsidRPr="001E0BDA">
        <w:rPr>
          <w:b/>
          <w:spacing w:val="-6"/>
          <w:lang w:val="nb-NO"/>
        </w:rPr>
        <w:t xml:space="preserve"> </w:t>
      </w:r>
      <w:r w:rsidRPr="001E0BDA">
        <w:rPr>
          <w:b/>
          <w:lang w:val="nb-NO"/>
        </w:rPr>
        <w:t>infrastrukturer</w:t>
      </w:r>
      <w:r w:rsidRPr="001E0BDA">
        <w:rPr>
          <w:b/>
          <w:spacing w:val="-5"/>
          <w:lang w:val="nb-NO"/>
        </w:rPr>
        <w:t xml:space="preserve"> </w:t>
      </w:r>
      <w:r w:rsidRPr="001E0BDA">
        <w:rPr>
          <w:b/>
          <w:lang w:val="nb-NO"/>
        </w:rPr>
        <w:t>og</w:t>
      </w:r>
      <w:r w:rsidRPr="001E0BDA">
        <w:rPr>
          <w:b/>
          <w:spacing w:val="-6"/>
          <w:lang w:val="nb-NO"/>
        </w:rPr>
        <w:t xml:space="preserve"> </w:t>
      </w:r>
      <w:r w:rsidRPr="001E0BDA">
        <w:rPr>
          <w:b/>
          <w:spacing w:val="-1"/>
          <w:lang w:val="nb-NO"/>
        </w:rPr>
        <w:t>e-Infrastruktur</w:t>
      </w:r>
      <w:r w:rsidRPr="001E0BDA">
        <w:rPr>
          <w:spacing w:val="-1"/>
          <w:lang w:val="nb-NO"/>
        </w:rPr>
        <w:t>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ingen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mening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investere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har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lagrings-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regnekraft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utnytte.</w:t>
      </w:r>
    </w:p>
    <w:p w:rsidRPr="001E0BDA" w:rsidR="00CA21A9" w:rsidRDefault="00601CAC" w14:paraId="33697673" w14:textId="77777777">
      <w:pPr>
        <w:pStyle w:val="BodyText"/>
        <w:spacing w:before="1" w:line="275" w:lineRule="auto"/>
        <w:ind w:left="111" w:right="121"/>
        <w:rPr>
          <w:rFonts w:cs="Times New Roman"/>
          <w:lang w:val="nb-NO"/>
        </w:rPr>
      </w:pPr>
      <w:r w:rsidRPr="001E0BDA">
        <w:rPr>
          <w:lang w:val="nb-NO"/>
        </w:rPr>
        <w:t>Samtidig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UiOs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forskere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ha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tilgang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hele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tiden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gir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oss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nye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data.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er 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svært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viktig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kostnadene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digitale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infrastrukturer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forskning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blir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fornuftig fordelt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mellom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forskerne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deres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prosjekter,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UiO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institusjon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nasjonale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nivå.</w:t>
      </w:r>
    </w:p>
    <w:p w:rsidRPr="001E0BDA" w:rsidR="00CA21A9" w:rsidRDefault="00CA21A9" w14:paraId="6FF1E980" w14:textId="77777777">
      <w:pPr>
        <w:spacing w:before="1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1E0BDA" w:rsidR="00CA21A9" w:rsidRDefault="00601CAC" w14:paraId="2E97B788" w14:textId="77777777">
      <w:pPr>
        <w:pStyle w:val="BodyText"/>
        <w:spacing w:line="275" w:lineRule="auto"/>
        <w:ind w:left="111" w:right="233"/>
        <w:rPr>
          <w:rFonts w:cs="Times New Roman"/>
          <w:lang w:val="nb-NO"/>
        </w:rPr>
      </w:pPr>
      <w:r w:rsidRPr="001E0BDA">
        <w:rPr>
          <w:lang w:val="nb-NO"/>
        </w:rPr>
        <w:t>En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nøkkelfaktor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utvikling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UiOs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fremtidige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forskningsinfrastrukturer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også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w w:val="99"/>
          <w:lang w:val="nb-NO"/>
        </w:rPr>
        <w:t xml:space="preserve"> </w:t>
      </w:r>
      <w:r w:rsidRPr="001E0BDA">
        <w:rPr>
          <w:b/>
          <w:lang w:val="nb-NO"/>
        </w:rPr>
        <w:t>digital</w:t>
      </w:r>
      <w:r w:rsidRPr="001E0BDA">
        <w:rPr>
          <w:b/>
          <w:spacing w:val="-6"/>
          <w:lang w:val="nb-NO"/>
        </w:rPr>
        <w:t xml:space="preserve"> </w:t>
      </w:r>
      <w:r w:rsidRPr="001E0BDA">
        <w:rPr>
          <w:b/>
          <w:lang w:val="nb-NO"/>
        </w:rPr>
        <w:t>kompetanse</w:t>
      </w:r>
      <w:r w:rsidRPr="001E0BDA">
        <w:rPr>
          <w:lang w:val="nb-NO"/>
        </w:rPr>
        <w:t>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Både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forskere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fagstøttepersonell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regne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stadig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oppgradere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sine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kunnskaper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kompetanser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kapable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gjøre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bruk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data.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Tilsvarende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må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studentene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utdanningstilbud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kvalifiserer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stadig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data-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 beregningsorienterte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karrierer.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kan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sammenheng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pekes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flere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initiativ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ved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UiO 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relevante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hensyn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styrke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slik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digital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kompetanse:</w:t>
      </w:r>
    </w:p>
    <w:p w:rsidRPr="001E0BDA" w:rsidR="00CA21A9" w:rsidRDefault="00601CAC" w14:paraId="0D68A2C4" w14:textId="77777777">
      <w:pPr>
        <w:pStyle w:val="BodyText"/>
        <w:numPr>
          <w:ilvl w:val="2"/>
          <w:numId w:val="126"/>
        </w:numPr>
        <w:tabs>
          <w:tab w:val="left" w:pos="832"/>
        </w:tabs>
        <w:spacing w:line="275" w:lineRule="auto"/>
        <w:ind w:right="111"/>
        <w:jc w:val="both"/>
        <w:rPr>
          <w:rFonts w:cs="Times New Roman"/>
          <w:lang w:val="nb-NO"/>
        </w:rPr>
      </w:pPr>
      <w:r w:rsidRPr="001E0BDA">
        <w:rPr>
          <w:u w:val="single" w:color="000000"/>
          <w:lang w:val="nb-NO"/>
        </w:rPr>
        <w:t>Senter</w:t>
      </w:r>
      <w:r w:rsidRPr="001E0BDA">
        <w:rPr>
          <w:spacing w:val="-16"/>
          <w:u w:val="single" w:color="000000"/>
          <w:lang w:val="nb-NO"/>
        </w:rPr>
        <w:t xml:space="preserve"> </w:t>
      </w:r>
      <w:r w:rsidRPr="001E0BDA">
        <w:rPr>
          <w:u w:val="single" w:color="000000"/>
          <w:lang w:val="nb-NO"/>
        </w:rPr>
        <w:t>for</w:t>
      </w:r>
      <w:r w:rsidRPr="001E0BDA">
        <w:rPr>
          <w:spacing w:val="-16"/>
          <w:u w:val="single" w:color="000000"/>
          <w:lang w:val="nb-NO"/>
        </w:rPr>
        <w:t xml:space="preserve"> </w:t>
      </w:r>
      <w:r w:rsidRPr="001E0BDA">
        <w:rPr>
          <w:u w:val="single" w:color="000000"/>
          <w:lang w:val="nb-NO"/>
        </w:rPr>
        <w:t>bioinformatikk</w:t>
      </w:r>
      <w:r w:rsidRPr="001E0BDA">
        <w:rPr>
          <w:spacing w:val="-16"/>
          <w:u w:val="single" w:color="000000"/>
          <w:lang w:val="nb-NO"/>
        </w:rPr>
        <w:t xml:space="preserve"> </w:t>
      </w:r>
      <w:r w:rsidRPr="001E0BDA">
        <w:rPr>
          <w:lang w:val="nb-NO"/>
        </w:rPr>
        <w:t>(</w:t>
      </w:r>
      <w:r w:rsidRPr="001E0BDA">
        <w:rPr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1">
            <w:rPr/>
          </w:rPrChange>
        </w:rPr>
        <w:instrText>HYPERLINK "http://www.mn.uio.no/sbi/)" \h</w:instrText>
      </w:r>
      <w:r w:rsidR="00D24BFF">
        <w:fldChar w:fldCharType="separate"/>
      </w:r>
      <w:r w:rsidRPr="001E0BDA">
        <w:rPr>
          <w:u w:val="single" w:color="000000"/>
          <w:lang w:val="nb-NO"/>
        </w:rPr>
        <w:t>www.mn.uio.no/sbi/</w:t>
      </w:r>
      <w:r w:rsidRPr="001E0BDA">
        <w:rPr>
          <w:lang w:val="nb-NO"/>
        </w:rPr>
        <w:t>)</w:t>
      </w:r>
      <w:r w:rsidR="00D24BFF">
        <w:rPr>
          <w:lang w:val="nb-NO"/>
        </w:rPr>
        <w:fldChar w:fldCharType="end"/>
      </w:r>
      <w:r w:rsidRPr="001E0BDA">
        <w:rPr>
          <w:spacing w:val="-16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16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15"/>
          <w:lang w:val="nb-NO"/>
        </w:rPr>
        <w:t xml:space="preserve"> </w:t>
      </w:r>
      <w:r w:rsidRPr="001E0BDA">
        <w:rPr>
          <w:lang w:val="nb-NO"/>
        </w:rPr>
        <w:t>hub</w:t>
      </w:r>
      <w:r w:rsidRPr="001E0BDA">
        <w:rPr>
          <w:spacing w:val="-16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16"/>
          <w:lang w:val="nb-NO"/>
        </w:rPr>
        <w:t xml:space="preserve"> </w:t>
      </w:r>
      <w:r w:rsidRPr="001E0BDA">
        <w:rPr>
          <w:lang w:val="nb-NO"/>
        </w:rPr>
        <w:t>bioinformatikk</w:t>
      </w:r>
      <w:r w:rsidRPr="001E0BDA">
        <w:rPr>
          <w:spacing w:val="-16"/>
          <w:lang w:val="nb-NO"/>
        </w:rPr>
        <w:t xml:space="preserve"> </w:t>
      </w:r>
      <w:r w:rsidRPr="001E0BDA">
        <w:rPr>
          <w:lang w:val="nb-NO"/>
        </w:rPr>
        <w:t>og beregningsbiologi.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Senteret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ble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etablert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gjennom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initiativ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organisert</w:t>
      </w:r>
      <w:r w:rsidRPr="001E0BDA">
        <w:rPr>
          <w:spacing w:val="31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matematisk-naturvitenskapelige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fakultet,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støttet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direkte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Institutt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for informatikk,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Institutt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biovitenskap,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Kjemisk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Farmasøytisk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institutt.</w:t>
      </w:r>
    </w:p>
    <w:p w:rsidRPr="001E0BDA" w:rsidR="00CA21A9" w:rsidRDefault="00601CAC" w14:paraId="02390230" w14:textId="77777777">
      <w:pPr>
        <w:pStyle w:val="BodyText"/>
        <w:numPr>
          <w:ilvl w:val="2"/>
          <w:numId w:val="126"/>
        </w:numPr>
        <w:tabs>
          <w:tab w:val="left" w:pos="832"/>
        </w:tabs>
        <w:spacing w:line="276" w:lineRule="auto"/>
        <w:ind w:right="111"/>
        <w:jc w:val="both"/>
        <w:rPr>
          <w:rFonts w:cs="Times New Roman"/>
          <w:lang w:val="nb-NO"/>
        </w:rPr>
      </w:pPr>
      <w:r w:rsidRPr="001E0BDA">
        <w:rPr>
          <w:lang w:val="nb-NO"/>
        </w:rPr>
        <w:t>Oslo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senter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biostatistikk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epidemiologi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(OCBE)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felles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senter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10"/>
          <w:lang w:val="nb-NO"/>
        </w:rPr>
        <w:t xml:space="preserve"> </w:t>
      </w:r>
      <w:r w:rsidRPr="001E0BDA">
        <w:rPr>
          <w:lang w:val="nb-NO"/>
        </w:rPr>
        <w:t xml:space="preserve">samordner virksomheten </w:t>
      </w:r>
      <w:r w:rsidRPr="001E0BDA">
        <w:rPr>
          <w:spacing w:val="18"/>
          <w:lang w:val="nb-NO"/>
        </w:rPr>
        <w:t xml:space="preserve"> </w:t>
      </w:r>
      <w:r w:rsidRPr="001E0BDA">
        <w:rPr>
          <w:lang w:val="nb-NO"/>
        </w:rPr>
        <w:t xml:space="preserve">til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Institutt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for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biostatistikk,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UiO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og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Seksjon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for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 xml:space="preserve">biostatistikk 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>og</w:t>
      </w:r>
    </w:p>
    <w:p w:rsidRPr="001E0BDA" w:rsidR="00CA21A9" w:rsidRDefault="00CA21A9" w14:paraId="60159BC4" w14:textId="77777777">
      <w:pPr>
        <w:spacing w:before="3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38058E1D" w14:textId="143340A0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C8CF545" wp14:editId="288512E9">
                <wp:extent cx="1836420" cy="7620"/>
                <wp:effectExtent l="3175" t="10160" r="8255" b="1270"/>
                <wp:docPr id="82833570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667223394" name="Group 5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953298247" name="Freeform 5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6FD2D4F1">
              <v:group id="Group 55" style="width:144.6pt;height:.6pt;mso-position-horizontal-relative:char;mso-position-vertical-relative:line" coordsize="2892,12" o:spid="_x0000_s1026" w14:anchorId="19D13B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">
                <v:group id="Group 56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">
                  <v:shape id="Freeform 57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Pr="001E0BDA" w:rsidR="00CA21A9" w:rsidRDefault="00601CAC" w14:paraId="4829CC32" w14:textId="77777777">
      <w:pPr>
        <w:spacing w:before="83"/>
        <w:ind w:left="111" w:right="22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1E0BDA">
        <w:rPr>
          <w:rFonts w:ascii="Times New Roman"/>
          <w:position w:val="7"/>
          <w:sz w:val="13"/>
          <w:lang w:val="nb-NO"/>
        </w:rPr>
        <w:t>4</w:t>
      </w:r>
      <w:r w:rsidRPr="001E0BDA">
        <w:rPr>
          <w:rFonts w:ascii="Times New Roman"/>
          <w:spacing w:val="19"/>
          <w:position w:val="7"/>
          <w:sz w:val="13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jfr.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f.eks.: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IT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z w:val="20"/>
          <w:lang w:val="nb-NO"/>
        </w:rPr>
        <w:t>i</w:t>
      </w:r>
      <w:r w:rsidRPr="001E0BDA">
        <w:rPr>
          <w:rFonts w:ascii="Times New Roman"/>
          <w:spacing w:val="11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Forskning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ved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Universitetet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z w:val="20"/>
          <w:lang w:val="nb-NO"/>
        </w:rPr>
        <w:t>i</w:t>
      </w:r>
      <w:r w:rsidRPr="001E0BDA">
        <w:rPr>
          <w:rFonts w:ascii="Times New Roman"/>
          <w:spacing w:val="11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Oslo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(2015);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2"/>
          <w:sz w:val="20"/>
          <w:lang w:val="nb-NO"/>
        </w:rPr>
        <w:t>Dataeksplosjonen-rapporten</w:t>
      </w:r>
      <w:r w:rsidRPr="001E0BDA">
        <w:rPr>
          <w:rFonts w:ascii="Times New Roman"/>
          <w:spacing w:val="9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(2015);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Masterplan</w:t>
      </w:r>
      <w:r w:rsidRPr="001E0BDA">
        <w:rPr>
          <w:rFonts w:ascii="Times New Roman"/>
          <w:spacing w:val="10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for</w:t>
      </w:r>
      <w:r w:rsidRPr="001E0BDA">
        <w:rPr>
          <w:rFonts w:ascii="Times New Roman"/>
          <w:spacing w:val="67"/>
          <w:sz w:val="20"/>
          <w:lang w:val="nb-NO"/>
        </w:rPr>
        <w:t xml:space="preserve"> </w:t>
      </w:r>
      <w:r w:rsidRPr="001E0BDA">
        <w:rPr>
          <w:rFonts w:ascii="Times New Roman"/>
          <w:spacing w:val="-1"/>
          <w:sz w:val="20"/>
          <w:lang w:val="nb-NO"/>
        </w:rPr>
        <w:t>universitetets IT (2019).</w:t>
      </w:r>
    </w:p>
    <w:p w:rsidRPr="001E0BDA" w:rsidR="00CA21A9" w:rsidRDefault="00CA21A9" w14:paraId="068B75F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1E0BDA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1E0BDA" w:rsidR="00CA21A9" w:rsidRDefault="00CA21A9" w14:paraId="2F38D8A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CA21A9" w14:paraId="32DD1FD1" w14:textId="77777777">
      <w:pPr>
        <w:spacing w:before="1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Pr="001E0BDA" w:rsidR="00CA21A9" w:rsidRDefault="00601CAC" w14:paraId="681A6CE4" w14:textId="77777777">
      <w:pPr>
        <w:pStyle w:val="BodyText"/>
        <w:spacing w:line="276" w:lineRule="auto"/>
        <w:ind w:left="831" w:right="111"/>
        <w:jc w:val="both"/>
        <w:rPr>
          <w:rFonts w:cs="Times New Roman"/>
          <w:lang w:val="nb-NO"/>
        </w:rPr>
      </w:pPr>
      <w:r w:rsidRPr="001E0BDA">
        <w:rPr>
          <w:lang w:val="nb-NO"/>
        </w:rPr>
        <w:t>epidemiologi,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OUS.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OCBE</w:t>
      </w:r>
      <w:r w:rsidRPr="001E0BDA">
        <w:rPr>
          <w:spacing w:val="41"/>
          <w:lang w:val="nb-NO"/>
        </w:rPr>
        <w:t xml:space="preserve"> </w:t>
      </w:r>
      <w:r w:rsidRPr="001E0BDA">
        <w:rPr>
          <w:lang w:val="nb-NO"/>
        </w:rPr>
        <w:t>dekker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alle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aspekter</w:t>
      </w:r>
      <w:r w:rsidRPr="001E0BDA">
        <w:rPr>
          <w:spacing w:val="41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biostatistikk,</w:t>
      </w:r>
      <w:r w:rsidRPr="001E0BDA">
        <w:rPr>
          <w:spacing w:val="41"/>
          <w:lang w:val="nb-NO"/>
        </w:rPr>
        <w:t xml:space="preserve"> </w:t>
      </w:r>
      <w:r w:rsidRPr="001E0BDA">
        <w:rPr>
          <w:lang w:val="nb-NO"/>
        </w:rPr>
        <w:t>fra</w:t>
      </w:r>
      <w:r w:rsidRPr="001E0BDA">
        <w:rPr>
          <w:spacing w:val="40"/>
          <w:lang w:val="nb-NO"/>
        </w:rPr>
        <w:t xml:space="preserve"> </w:t>
      </w:r>
      <w:r w:rsidRPr="001E0BDA">
        <w:rPr>
          <w:lang w:val="nb-NO"/>
        </w:rPr>
        <w:t>metodologisk forskning</w:t>
      </w:r>
      <w:r w:rsidRPr="001E0BDA">
        <w:rPr>
          <w:spacing w:val="29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spacing w:val="29"/>
          <w:lang w:val="nb-NO"/>
        </w:rPr>
        <w:t xml:space="preserve"> </w:t>
      </w:r>
      <w:r w:rsidRPr="001E0BDA">
        <w:rPr>
          <w:lang w:val="nb-NO"/>
        </w:rPr>
        <w:t>veiledning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rådgivning</w:t>
      </w:r>
      <w:r w:rsidRPr="001E0BDA">
        <w:rPr>
          <w:spacing w:val="29"/>
          <w:lang w:val="nb-NO"/>
        </w:rPr>
        <w:t xml:space="preserve"> </w:t>
      </w:r>
      <w:r w:rsidRPr="001E0BDA">
        <w:rPr>
          <w:lang w:val="nb-NO"/>
        </w:rPr>
        <w:t>mot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alle</w:t>
      </w:r>
      <w:r w:rsidRPr="001E0BDA">
        <w:rPr>
          <w:spacing w:val="29"/>
          <w:lang w:val="nb-NO"/>
        </w:rPr>
        <w:t xml:space="preserve"> </w:t>
      </w:r>
      <w:r w:rsidRPr="001E0BDA">
        <w:rPr>
          <w:lang w:val="nb-NO"/>
        </w:rPr>
        <w:t>områder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30"/>
          <w:lang w:val="nb-NO"/>
        </w:rPr>
        <w:t xml:space="preserve"> </w:t>
      </w:r>
      <w:r w:rsidRPr="001E0BDA">
        <w:rPr>
          <w:lang w:val="nb-NO"/>
        </w:rPr>
        <w:t>medisin</w:t>
      </w:r>
      <w:r w:rsidRPr="001E0BDA">
        <w:rPr>
          <w:spacing w:val="29"/>
          <w:lang w:val="nb-NO"/>
        </w:rPr>
        <w:t xml:space="preserve"> </w:t>
      </w:r>
      <w:r w:rsidRPr="001E0BDA">
        <w:rPr>
          <w:lang w:val="nb-NO"/>
        </w:rPr>
        <w:t>og helserelatert</w:t>
      </w:r>
      <w:r w:rsidRPr="001E0BDA">
        <w:rPr>
          <w:spacing w:val="10"/>
          <w:lang w:val="nb-NO"/>
        </w:rPr>
        <w:t xml:space="preserve"> </w:t>
      </w:r>
      <w:r w:rsidRPr="001E0BDA">
        <w:rPr>
          <w:lang w:val="nb-NO"/>
        </w:rPr>
        <w:t>forskning,</w:t>
      </w:r>
      <w:r w:rsidRPr="001E0BDA">
        <w:rPr>
          <w:spacing w:val="11"/>
          <w:lang w:val="nb-NO"/>
        </w:rPr>
        <w:t xml:space="preserve"> </w:t>
      </w:r>
      <w:r w:rsidRPr="001E0BDA">
        <w:rPr>
          <w:lang w:val="nb-NO"/>
        </w:rPr>
        <w:t>fra</w:t>
      </w:r>
      <w:r w:rsidRPr="001E0BDA">
        <w:rPr>
          <w:spacing w:val="11"/>
          <w:lang w:val="nb-NO"/>
        </w:rPr>
        <w:t xml:space="preserve"> </w:t>
      </w:r>
      <w:r w:rsidRPr="001E0BDA">
        <w:rPr>
          <w:lang w:val="nb-NO"/>
        </w:rPr>
        <w:t>klinisk</w:t>
      </w:r>
      <w:r w:rsidRPr="001E0BDA">
        <w:rPr>
          <w:spacing w:val="10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11"/>
          <w:lang w:val="nb-NO"/>
        </w:rPr>
        <w:t xml:space="preserve"> </w:t>
      </w:r>
      <w:r w:rsidRPr="001E0BDA">
        <w:rPr>
          <w:lang w:val="nb-NO"/>
        </w:rPr>
        <w:t>epidemiologisk</w:t>
      </w:r>
      <w:r w:rsidRPr="001E0BDA">
        <w:rPr>
          <w:spacing w:val="10"/>
          <w:lang w:val="nb-NO"/>
        </w:rPr>
        <w:t xml:space="preserve"> </w:t>
      </w:r>
      <w:r w:rsidRPr="001E0BDA">
        <w:rPr>
          <w:lang w:val="nb-NO"/>
        </w:rPr>
        <w:t>forskning,</w:t>
      </w:r>
      <w:r w:rsidRPr="001E0BDA">
        <w:rPr>
          <w:spacing w:val="11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11"/>
          <w:lang w:val="nb-NO"/>
        </w:rPr>
        <w:t xml:space="preserve"> </w:t>
      </w:r>
      <w:r w:rsidRPr="001E0BDA">
        <w:rPr>
          <w:lang w:val="nb-NO"/>
        </w:rPr>
        <w:t>molekylærbiologi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andre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grunnleggende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medisinske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vitenskaper.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Senteret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utvikler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statistiske</w:t>
      </w:r>
      <w:r w:rsidRPr="001E0BDA">
        <w:rPr>
          <w:spacing w:val="6"/>
          <w:lang w:val="nb-NO"/>
        </w:rPr>
        <w:t xml:space="preserve"> </w:t>
      </w:r>
      <w:r w:rsidRPr="001E0BDA">
        <w:rPr>
          <w:lang w:val="nb-NO"/>
        </w:rPr>
        <w:t>metoder og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deres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anvendelse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design,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analyse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tolkning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biomedisinske,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kliniske</w:t>
      </w:r>
      <w:r w:rsidRPr="001E0BDA">
        <w:rPr>
          <w:spacing w:val="34"/>
          <w:lang w:val="nb-NO"/>
        </w:rPr>
        <w:t xml:space="preserve"> </w:t>
      </w:r>
      <w:r w:rsidRPr="001E0BDA">
        <w:rPr>
          <w:lang w:val="nb-NO"/>
        </w:rPr>
        <w:t>og epidemiologiske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studier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data.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OCBE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gir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statistisk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epidemiologisk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rådgivning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 opplæring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forskere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studenter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ved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medisinske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fakultet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ved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UiO,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ved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OUS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 ved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Helse</w:t>
      </w:r>
      <w:r w:rsidRPr="001E0BDA">
        <w:rPr>
          <w:spacing w:val="-13"/>
          <w:lang w:val="nb-NO"/>
        </w:rPr>
        <w:t xml:space="preserve"> </w:t>
      </w:r>
      <w:r w:rsidRPr="001E0BDA">
        <w:rPr>
          <w:lang w:val="nb-NO"/>
        </w:rPr>
        <w:t>Sør-Øst</w:t>
      </w:r>
      <w:r w:rsidRPr="001E0BDA">
        <w:rPr>
          <w:spacing w:val="-13"/>
          <w:lang w:val="nb-NO"/>
        </w:rPr>
        <w:t xml:space="preserve"> </w:t>
      </w:r>
      <w:r w:rsidRPr="001E0BDA">
        <w:rPr>
          <w:lang w:val="nb-NO"/>
        </w:rPr>
        <w:t>RHF.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(https://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2">
            <w:rPr/>
          </w:rPrChange>
        </w:rPr>
        <w:instrText>HYPERLINK "http://www.med.uio.no/imb/english/research/centres/ocbe/)" \h</w:instrText>
      </w:r>
      <w:r w:rsidR="00D24BFF">
        <w:fldChar w:fldCharType="separate"/>
      </w:r>
      <w:r w:rsidRPr="001E0BDA">
        <w:rPr>
          <w:lang w:val="nb-NO"/>
        </w:rPr>
        <w:t>www.med.uio.no/imb/english/research/centres/ocbe/)</w:t>
      </w:r>
      <w:r w:rsidR="00D24BFF">
        <w:rPr>
          <w:lang w:val="nb-NO"/>
        </w:rPr>
        <w:fldChar w:fldCharType="end"/>
      </w:r>
    </w:p>
    <w:p w:rsidRPr="001E0BDA" w:rsidR="00CA21A9" w:rsidRDefault="00601CAC" w14:paraId="58D04A1B" w14:textId="77777777">
      <w:pPr>
        <w:pStyle w:val="BodyText"/>
        <w:numPr>
          <w:ilvl w:val="2"/>
          <w:numId w:val="126"/>
        </w:numPr>
        <w:tabs>
          <w:tab w:val="left" w:pos="832"/>
        </w:tabs>
        <w:spacing w:line="274" w:lineRule="auto"/>
        <w:ind w:right="111"/>
        <w:jc w:val="both"/>
        <w:rPr>
          <w:rFonts w:cs="Times New Roman"/>
          <w:lang w:val="nb-NO"/>
        </w:rPr>
      </w:pPr>
      <w:r w:rsidRPr="001E0BDA">
        <w:rPr>
          <w:lang w:val="nb-NO"/>
        </w:rPr>
        <w:t>ELIXIR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Norge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(https://elixir.no)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nasjonal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node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ELIXIR,</w:t>
      </w:r>
      <w:r w:rsidRPr="001E0BDA">
        <w:rPr>
          <w:spacing w:val="1"/>
          <w:lang w:val="nb-NO"/>
        </w:rPr>
        <w:t xml:space="preserve"> </w:t>
      </w:r>
      <w:r w:rsidRPr="001E0BDA">
        <w:rPr>
          <w:lang w:val="nb-NO"/>
        </w:rPr>
        <w:t>den</w:t>
      </w:r>
      <w:r w:rsidRPr="001E0BDA">
        <w:rPr>
          <w:spacing w:val="2"/>
          <w:lang w:val="nb-NO"/>
        </w:rPr>
        <w:t xml:space="preserve"> </w:t>
      </w:r>
      <w:r w:rsidRPr="001E0BDA">
        <w:rPr>
          <w:lang w:val="nb-NO"/>
        </w:rPr>
        <w:t>pan-europeiske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infrastrukturen</w:t>
      </w:r>
      <w:r w:rsidRPr="001E0BDA">
        <w:rPr>
          <w:spacing w:val="56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biologisk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informasjon,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støtter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opp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under</w:t>
      </w:r>
      <w:r w:rsidRPr="001E0BDA">
        <w:rPr>
          <w:spacing w:val="57"/>
          <w:lang w:val="nb-NO"/>
        </w:rPr>
        <w:t xml:space="preserve"> </w:t>
      </w:r>
      <w:r w:rsidRPr="001E0BDA">
        <w:rPr>
          <w:lang w:val="nb-NO"/>
        </w:rPr>
        <w:t>biovitenskapelig forskning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dens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anvendelse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medisin,</w:t>
      </w:r>
      <w:r w:rsidRPr="001E0BDA">
        <w:rPr>
          <w:spacing w:val="13"/>
          <w:lang w:val="nb-NO"/>
        </w:rPr>
        <w:t xml:space="preserve"> </w:t>
      </w:r>
      <w:r w:rsidRPr="001E0BDA">
        <w:rPr>
          <w:lang w:val="nb-NO"/>
        </w:rPr>
        <w:t>miljø,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bioindustri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samfunn.</w:t>
      </w:r>
      <w:r w:rsidRPr="001E0BDA">
        <w:rPr>
          <w:spacing w:val="12"/>
          <w:lang w:val="nb-NO"/>
        </w:rPr>
        <w:t xml:space="preserve"> </w:t>
      </w:r>
      <w:r w:rsidRPr="001E0BDA">
        <w:rPr>
          <w:lang w:val="nb-NO"/>
        </w:rPr>
        <w:t>ELIXIR Norge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finansiert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Norges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forskningsråd.</w:t>
      </w:r>
      <w:r w:rsidRPr="001E0BDA">
        <w:rPr>
          <w:spacing w:val="52"/>
          <w:lang w:val="nb-NO"/>
        </w:rPr>
        <w:t xml:space="preserve"> </w:t>
      </w:r>
      <w:r w:rsidRPr="001E0BDA">
        <w:rPr>
          <w:spacing w:val="-1"/>
          <w:lang w:val="nb-NO"/>
        </w:rPr>
        <w:t>Oslo-noden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av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ELIXIR</w:t>
      </w:r>
      <w:r w:rsidRPr="001E0BDA">
        <w:rPr>
          <w:spacing w:val="51"/>
          <w:lang w:val="nb-NO"/>
        </w:rPr>
        <w:t xml:space="preserve"> </w:t>
      </w:r>
      <w:r w:rsidRPr="001E0BDA">
        <w:rPr>
          <w:lang w:val="nb-NO"/>
        </w:rPr>
        <w:t>Norge</w:t>
      </w:r>
      <w:r w:rsidRPr="001E0BDA">
        <w:rPr>
          <w:spacing w:val="29"/>
          <w:w w:val="99"/>
          <w:lang w:val="nb-NO"/>
        </w:rPr>
        <w:t xml:space="preserve"> </w:t>
      </w:r>
      <w:r w:rsidRPr="001E0BDA">
        <w:rPr>
          <w:lang w:val="nb-NO"/>
        </w:rPr>
        <w:t>(https://elixir.no/organization/organisation/elixir-uio)</w:t>
      </w:r>
      <w:r w:rsidRPr="001E0BDA">
        <w:rPr>
          <w:spacing w:val="18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>tilknyttet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>UiO</w:t>
      </w:r>
      <w:r w:rsidRPr="001E0BDA">
        <w:rPr>
          <w:spacing w:val="18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19"/>
          <w:lang w:val="nb-NO"/>
        </w:rPr>
        <w:t xml:space="preserve"> </w:t>
      </w:r>
      <w:r w:rsidRPr="001E0BDA">
        <w:rPr>
          <w:lang w:val="nb-NO"/>
        </w:rPr>
        <w:t>SBI. ELIXIR,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nasjonalt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Europeisk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nivå,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samarbeider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mange</w:t>
      </w:r>
      <w:r w:rsidRPr="001E0BDA">
        <w:rPr>
          <w:spacing w:val="4"/>
          <w:lang w:val="nb-NO"/>
        </w:rPr>
        <w:t xml:space="preserve"> </w:t>
      </w:r>
      <w:r w:rsidRPr="001E0BDA">
        <w:rPr>
          <w:lang w:val="nb-NO"/>
        </w:rPr>
        <w:t>domene-spesifikke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databaser/infrastrukturer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hvor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bioinformatiske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data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inngår,</w:t>
      </w:r>
      <w:r w:rsidRPr="001E0BDA">
        <w:rPr>
          <w:spacing w:val="-13"/>
          <w:lang w:val="nb-NO"/>
        </w:rPr>
        <w:t xml:space="preserve"> </w:t>
      </w:r>
      <w:r w:rsidRPr="001E0BDA">
        <w:rPr>
          <w:lang w:val="nb-NO"/>
        </w:rPr>
        <w:t>f.eks.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«The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Global</w:t>
      </w:r>
      <w:r w:rsidRPr="001E0BDA">
        <w:rPr>
          <w:spacing w:val="-14"/>
          <w:lang w:val="nb-NO"/>
        </w:rPr>
        <w:t xml:space="preserve"> </w:t>
      </w:r>
      <w:r w:rsidRPr="001E0BDA">
        <w:rPr>
          <w:lang w:val="nb-NO"/>
        </w:rPr>
        <w:t>Alliance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Genomics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and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Health»</w:t>
      </w:r>
      <w:r w:rsidRPr="001E0BDA">
        <w:rPr>
          <w:spacing w:val="39"/>
          <w:lang w:val="nb-NO"/>
        </w:rPr>
        <w:t xml:space="preserve"> </w:t>
      </w:r>
      <w:r w:rsidRPr="001E0BDA">
        <w:rPr>
          <w:spacing w:val="2"/>
          <w:lang w:val="nb-NO"/>
        </w:rPr>
        <w:t>(GA4GH)</w:t>
      </w:r>
      <w:r w:rsidRPr="001E0BDA">
        <w:rPr>
          <w:spacing w:val="2"/>
          <w:position w:val="8"/>
          <w:sz w:val="16"/>
          <w:lang w:val="nb-NO"/>
        </w:rPr>
        <w:t>5</w:t>
      </w:r>
      <w:r w:rsidRPr="001E0BDA">
        <w:rPr>
          <w:spacing w:val="-24"/>
          <w:position w:val="8"/>
          <w:sz w:val="16"/>
          <w:lang w:val="nb-NO"/>
        </w:rPr>
        <w:t xml:space="preserve"> </w:t>
      </w:r>
      <w:r w:rsidRPr="001E0BDA">
        <w:rPr>
          <w:lang w:val="nb-NO"/>
        </w:rPr>
        <w:t>;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«Global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Biodiversity</w:t>
      </w:r>
      <w:r w:rsidRPr="001E0BDA">
        <w:rPr>
          <w:spacing w:val="39"/>
          <w:lang w:val="nb-NO"/>
        </w:rPr>
        <w:t xml:space="preserve"> </w:t>
      </w:r>
      <w:r w:rsidRPr="001E0BDA">
        <w:rPr>
          <w:lang w:val="nb-NO"/>
        </w:rPr>
        <w:t>Information</w:t>
      </w:r>
      <w:r w:rsidRPr="001E0BDA">
        <w:rPr>
          <w:spacing w:val="38"/>
          <w:lang w:val="nb-NO"/>
        </w:rPr>
        <w:t xml:space="preserve"> </w:t>
      </w:r>
      <w:r w:rsidRPr="001E0BDA">
        <w:rPr>
          <w:lang w:val="nb-NO"/>
        </w:rPr>
        <w:t>Facility»</w:t>
      </w:r>
      <w:r w:rsidRPr="001E0BDA">
        <w:rPr>
          <w:spacing w:val="21"/>
          <w:lang w:val="nb-NO"/>
        </w:rPr>
        <w:t xml:space="preserve"> </w:t>
      </w:r>
      <w:r w:rsidRPr="001E0BDA">
        <w:rPr>
          <w:lang w:val="nb-NO"/>
        </w:rPr>
        <w:t>(GBIF)</w:t>
      </w:r>
      <w:r w:rsidRPr="001E0BDA">
        <w:rPr>
          <w:position w:val="8"/>
          <w:sz w:val="16"/>
          <w:lang w:val="nb-NO"/>
        </w:rPr>
        <w:t>6</w:t>
      </w:r>
      <w:r w:rsidRPr="001E0BDA">
        <w:rPr>
          <w:lang w:val="nb-NO"/>
        </w:rPr>
        <w:t>;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«Beyond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1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Million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Genomes»</w:t>
      </w:r>
      <w:r w:rsidRPr="001E0BDA">
        <w:rPr>
          <w:spacing w:val="-3"/>
          <w:lang w:val="nb-NO"/>
        </w:rPr>
        <w:t xml:space="preserve"> </w:t>
      </w:r>
      <w:r w:rsidRPr="001E0BDA">
        <w:rPr>
          <w:lang w:val="nb-NO"/>
        </w:rPr>
        <w:t>(B1MG/1+MG)</w:t>
      </w:r>
      <w:r w:rsidRPr="001E0BDA">
        <w:rPr>
          <w:position w:val="8"/>
          <w:sz w:val="16"/>
          <w:lang w:val="nb-NO"/>
        </w:rPr>
        <w:t>7</w:t>
      </w:r>
      <w:r w:rsidRPr="001E0BDA">
        <w:rPr>
          <w:lang w:val="nb-NO"/>
        </w:rPr>
        <w:t>.</w:t>
      </w:r>
    </w:p>
    <w:p w:rsidRPr="001E0BDA" w:rsidR="00CA21A9" w:rsidRDefault="00601CAC" w14:paraId="49B7E17F" w14:textId="77777777">
      <w:pPr>
        <w:pStyle w:val="BodyText"/>
        <w:numPr>
          <w:ilvl w:val="2"/>
          <w:numId w:val="126"/>
        </w:numPr>
        <w:tabs>
          <w:tab w:val="left" w:pos="832"/>
        </w:tabs>
        <w:spacing w:before="3" w:line="275" w:lineRule="auto"/>
        <w:ind w:right="111"/>
        <w:jc w:val="both"/>
        <w:rPr>
          <w:rFonts w:cs="Times New Roman"/>
          <w:lang w:val="nb-NO"/>
        </w:rPr>
      </w:pPr>
      <w:r w:rsidRPr="001E0BDA">
        <w:rPr>
          <w:rFonts w:cs="Times New Roman"/>
          <w:u w:val="single" w:color="000000"/>
          <w:lang w:val="nb-NO"/>
        </w:rPr>
        <w:t>dScience</w:t>
      </w:r>
      <w:r w:rsidRPr="001E0BDA">
        <w:rPr>
          <w:rFonts w:cs="Times New Roman"/>
          <w:spacing w:val="34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–</w:t>
      </w:r>
      <w:r w:rsidRPr="001E0BDA">
        <w:rPr>
          <w:rFonts w:cs="Times New Roman"/>
          <w:spacing w:val="35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Senter</w:t>
      </w:r>
      <w:r w:rsidRPr="001E0BDA">
        <w:rPr>
          <w:rFonts w:cs="Times New Roman"/>
          <w:spacing w:val="35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for</w:t>
      </w:r>
      <w:r w:rsidRPr="001E0BDA">
        <w:rPr>
          <w:rFonts w:cs="Times New Roman"/>
          <w:spacing w:val="35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data-</w:t>
      </w:r>
      <w:r w:rsidRPr="001E0BDA">
        <w:rPr>
          <w:rFonts w:cs="Times New Roman"/>
          <w:spacing w:val="35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og</w:t>
      </w:r>
      <w:r w:rsidRPr="001E0BDA">
        <w:rPr>
          <w:rFonts w:cs="Times New Roman"/>
          <w:spacing w:val="34"/>
          <w:u w:val="single" w:color="000000"/>
          <w:lang w:val="nb-NO"/>
        </w:rPr>
        <w:t xml:space="preserve"> </w:t>
      </w:r>
      <w:r w:rsidRPr="001E0BDA">
        <w:rPr>
          <w:rFonts w:cs="Times New Roman"/>
          <w:u w:val="single" w:color="000000"/>
          <w:lang w:val="nb-NO"/>
        </w:rPr>
        <w:t>beregningsvitenskap</w:t>
      </w:r>
      <w:r w:rsidRPr="001E0BDA">
        <w:rPr>
          <w:rFonts w:cs="Times New Roman"/>
          <w:lang w:val="nb-NO"/>
        </w:rPr>
        <w:t>.</w:t>
      </w:r>
      <w:r w:rsidRPr="001E0BDA">
        <w:rPr>
          <w:rFonts w:cs="Times New Roman"/>
          <w:spacing w:val="35"/>
          <w:lang w:val="nb-NO"/>
        </w:rPr>
        <w:t xml:space="preserve"> </w:t>
      </w:r>
      <w:r w:rsidRPr="001E0BDA">
        <w:rPr>
          <w:rFonts w:cs="Times New Roman"/>
          <w:lang w:val="nb-NO"/>
        </w:rPr>
        <w:t>dScience</w:t>
      </w:r>
      <w:r w:rsidRPr="001E0BDA">
        <w:rPr>
          <w:rFonts w:cs="Times New Roman"/>
          <w:spacing w:val="35"/>
          <w:lang w:val="nb-NO"/>
        </w:rPr>
        <w:t xml:space="preserve"> </w:t>
      </w:r>
      <w:r w:rsidRPr="001E0BDA">
        <w:rPr>
          <w:rFonts w:cs="Times New Roman"/>
          <w:lang w:val="nb-NO"/>
        </w:rPr>
        <w:t>er</w:t>
      </w:r>
      <w:r w:rsidRPr="001E0BDA">
        <w:rPr>
          <w:rFonts w:cs="Times New Roman"/>
          <w:spacing w:val="35"/>
          <w:lang w:val="nb-NO"/>
        </w:rPr>
        <w:t xml:space="preserve"> </w:t>
      </w:r>
      <w:r w:rsidRPr="001E0BDA">
        <w:rPr>
          <w:rFonts w:cs="Times New Roman"/>
          <w:lang w:val="nb-NO"/>
        </w:rPr>
        <w:t>et</w:t>
      </w:r>
      <w:r w:rsidRPr="001E0BDA">
        <w:rPr>
          <w:rFonts w:cs="Times New Roman"/>
          <w:spacing w:val="35"/>
          <w:lang w:val="nb-NO"/>
        </w:rPr>
        <w:t xml:space="preserve"> </w:t>
      </w:r>
      <w:r w:rsidRPr="001E0BDA">
        <w:rPr>
          <w:rFonts w:cs="Times New Roman"/>
          <w:lang w:val="nb-NO"/>
        </w:rPr>
        <w:t>nylig</w:t>
      </w:r>
      <w:r w:rsidRPr="001E0BDA">
        <w:rPr>
          <w:rFonts w:cs="Times New Roman"/>
          <w:spacing w:val="34"/>
          <w:lang w:val="nb-NO"/>
        </w:rPr>
        <w:t xml:space="preserve"> </w:t>
      </w:r>
      <w:r w:rsidRPr="001E0BDA">
        <w:rPr>
          <w:rFonts w:cs="Times New Roman"/>
          <w:lang w:val="nb-NO"/>
        </w:rPr>
        <w:t>opprettet</w:t>
      </w:r>
      <w:r w:rsidRPr="001E0BDA">
        <w:rPr>
          <w:rFonts w:cs="Times New Roman"/>
          <w:w w:val="99"/>
          <w:lang w:val="nb-NO"/>
        </w:rPr>
        <w:t xml:space="preserve"> </w:t>
      </w:r>
      <w:r w:rsidRPr="001E0BDA">
        <w:rPr>
          <w:rFonts w:cs="Times New Roman"/>
          <w:lang w:val="nb-NO"/>
        </w:rPr>
        <w:t>tverrfaglig</w:t>
      </w:r>
      <w:r w:rsidRPr="001E0BDA">
        <w:rPr>
          <w:rFonts w:cs="Times New Roman"/>
          <w:spacing w:val="12"/>
          <w:lang w:val="nb-NO"/>
        </w:rPr>
        <w:t xml:space="preserve"> </w:t>
      </w:r>
      <w:r w:rsidRPr="001E0BDA">
        <w:rPr>
          <w:rFonts w:cs="Times New Roman"/>
          <w:lang w:val="nb-NO"/>
        </w:rPr>
        <w:t>senter</w:t>
      </w:r>
      <w:r w:rsidRPr="001E0BDA">
        <w:rPr>
          <w:rFonts w:cs="Times New Roman"/>
          <w:spacing w:val="13"/>
          <w:lang w:val="nb-NO"/>
        </w:rPr>
        <w:t xml:space="preserve"> </w:t>
      </w:r>
      <w:r w:rsidRPr="001E0BDA">
        <w:rPr>
          <w:rFonts w:cs="Times New Roman"/>
          <w:lang w:val="nb-NO"/>
        </w:rPr>
        <w:t>(</w:t>
      </w:r>
      <w:r w:rsidRPr="001E0BDA">
        <w:rPr>
          <w:rFonts w:cs="Times New Roman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3">
            <w:rPr/>
          </w:rPrChange>
        </w:rPr>
        <w:instrText>HYPERLINK "http://www.uio.no/dscience/index.html)" \h</w:instrText>
      </w:r>
      <w:r w:rsidR="00D24BFF">
        <w:fldChar w:fldCharType="separate"/>
      </w:r>
      <w:r w:rsidRPr="001E0BDA">
        <w:rPr>
          <w:rFonts w:cs="Times New Roman"/>
          <w:u w:val="single" w:color="000000"/>
          <w:lang w:val="nb-NO"/>
        </w:rPr>
        <w:t>www.uio.no/dscience/index.html</w:t>
      </w:r>
      <w:r w:rsidRPr="001E0BDA">
        <w:rPr>
          <w:rFonts w:cs="Times New Roman"/>
          <w:lang w:val="nb-NO"/>
        </w:rPr>
        <w:t>)</w:t>
      </w:r>
      <w:r w:rsidR="00D24BFF">
        <w:rPr>
          <w:rFonts w:cs="Times New Roman"/>
          <w:lang w:val="nb-NO"/>
        </w:rPr>
        <w:fldChar w:fldCharType="end"/>
      </w:r>
      <w:r w:rsidRPr="001E0BDA">
        <w:rPr>
          <w:rFonts w:cs="Times New Roman"/>
          <w:spacing w:val="13"/>
          <w:lang w:val="nb-NO"/>
        </w:rPr>
        <w:t xml:space="preserve"> </w:t>
      </w:r>
      <w:r w:rsidRPr="001E0BDA">
        <w:rPr>
          <w:rFonts w:cs="Times New Roman"/>
          <w:lang w:val="nb-NO"/>
        </w:rPr>
        <w:t>som</w:t>
      </w:r>
      <w:r w:rsidRPr="001E0BDA">
        <w:rPr>
          <w:rFonts w:cs="Times New Roman"/>
          <w:spacing w:val="13"/>
          <w:lang w:val="nb-NO"/>
        </w:rPr>
        <w:t xml:space="preserve"> </w:t>
      </w:r>
      <w:r w:rsidRPr="001E0BDA">
        <w:rPr>
          <w:rFonts w:cs="Times New Roman"/>
          <w:lang w:val="nb-NO"/>
        </w:rPr>
        <w:t>vil</w:t>
      </w:r>
      <w:r w:rsidRPr="001E0BDA">
        <w:rPr>
          <w:rFonts w:cs="Times New Roman"/>
          <w:spacing w:val="13"/>
          <w:lang w:val="nb-NO"/>
        </w:rPr>
        <w:t xml:space="preserve"> </w:t>
      </w:r>
      <w:r w:rsidRPr="001E0BDA">
        <w:rPr>
          <w:rFonts w:cs="Times New Roman"/>
          <w:lang w:val="nb-NO"/>
        </w:rPr>
        <w:t>samle</w:t>
      </w:r>
      <w:r w:rsidRPr="001E0BDA">
        <w:rPr>
          <w:rFonts w:cs="Times New Roman"/>
          <w:spacing w:val="13"/>
          <w:lang w:val="nb-NO"/>
        </w:rPr>
        <w:t xml:space="preserve"> </w:t>
      </w:r>
      <w:r w:rsidRPr="001E0BDA">
        <w:rPr>
          <w:rFonts w:cs="Times New Roman"/>
          <w:lang w:val="nb-NO"/>
        </w:rPr>
        <w:t>fagmiljøer på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tvers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av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institutter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og</w:t>
      </w:r>
      <w:r w:rsidRPr="001E0BDA">
        <w:rPr>
          <w:rFonts w:cs="Times New Roman"/>
          <w:spacing w:val="19"/>
          <w:lang w:val="nb-NO"/>
        </w:rPr>
        <w:t xml:space="preserve"> </w:t>
      </w:r>
      <w:r w:rsidRPr="001E0BDA">
        <w:rPr>
          <w:rFonts w:cs="Times New Roman"/>
          <w:lang w:val="nb-NO"/>
        </w:rPr>
        <w:t>fagdisipliner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for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å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forstå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data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bedre,</w:t>
      </w:r>
      <w:r w:rsidRPr="001E0BDA">
        <w:rPr>
          <w:rFonts w:cs="Times New Roman"/>
          <w:spacing w:val="19"/>
          <w:lang w:val="nb-NO"/>
        </w:rPr>
        <w:t xml:space="preserve"> </w:t>
      </w:r>
      <w:r w:rsidRPr="001E0BDA">
        <w:rPr>
          <w:rFonts w:cs="Times New Roman"/>
          <w:lang w:val="nb-NO"/>
        </w:rPr>
        <w:t>representere</w:t>
      </w:r>
      <w:r w:rsidRPr="001E0BDA">
        <w:rPr>
          <w:rFonts w:cs="Times New Roman"/>
          <w:spacing w:val="18"/>
          <w:lang w:val="nb-NO"/>
        </w:rPr>
        <w:t xml:space="preserve"> </w:t>
      </w:r>
      <w:r w:rsidRPr="001E0BDA">
        <w:rPr>
          <w:rFonts w:cs="Times New Roman"/>
          <w:lang w:val="nb-NO"/>
        </w:rPr>
        <w:t>kunnskap gjennom</w:t>
      </w:r>
      <w:r w:rsidRPr="001E0BDA">
        <w:rPr>
          <w:rFonts w:cs="Times New Roman"/>
          <w:spacing w:val="23"/>
          <w:lang w:val="nb-NO"/>
        </w:rPr>
        <w:t xml:space="preserve"> </w:t>
      </w:r>
      <w:r w:rsidRPr="001E0BDA">
        <w:rPr>
          <w:rFonts w:cs="Times New Roman"/>
          <w:lang w:val="nb-NO"/>
        </w:rPr>
        <w:t>data,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sikre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intelligent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utvikling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av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kunstig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intelligens,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håndtere</w:t>
      </w:r>
      <w:r w:rsidRPr="001E0BDA">
        <w:rPr>
          <w:rFonts w:cs="Times New Roman"/>
          <w:spacing w:val="24"/>
          <w:lang w:val="nb-NO"/>
        </w:rPr>
        <w:t xml:space="preserve"> </w:t>
      </w:r>
      <w:r w:rsidRPr="001E0BDA">
        <w:rPr>
          <w:rFonts w:cs="Times New Roman"/>
          <w:lang w:val="nb-NO"/>
        </w:rPr>
        <w:t>usikkerhet, forstå</w:t>
      </w:r>
      <w:r w:rsidRPr="001E0BDA">
        <w:rPr>
          <w:rFonts w:cs="Times New Roman"/>
          <w:spacing w:val="-11"/>
          <w:lang w:val="nb-NO"/>
        </w:rPr>
        <w:t xml:space="preserve"> </w:t>
      </w:r>
      <w:r w:rsidRPr="001E0BDA">
        <w:rPr>
          <w:rFonts w:cs="Times New Roman"/>
          <w:lang w:val="nb-NO"/>
        </w:rPr>
        <w:t>fenomener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-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enten</w:t>
      </w:r>
      <w:r w:rsidRPr="001E0BDA">
        <w:rPr>
          <w:rFonts w:cs="Times New Roman"/>
          <w:spacing w:val="-11"/>
          <w:lang w:val="nb-NO"/>
        </w:rPr>
        <w:t xml:space="preserve"> </w:t>
      </w:r>
      <w:r w:rsidRPr="001E0BDA">
        <w:rPr>
          <w:rFonts w:cs="Times New Roman"/>
          <w:lang w:val="nb-NO"/>
        </w:rPr>
        <w:t>de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er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en</w:t>
      </w:r>
      <w:r w:rsidRPr="001E0BDA">
        <w:rPr>
          <w:rFonts w:cs="Times New Roman"/>
          <w:spacing w:val="-11"/>
          <w:lang w:val="nb-NO"/>
        </w:rPr>
        <w:t xml:space="preserve"> </w:t>
      </w:r>
      <w:r w:rsidRPr="001E0BDA">
        <w:rPr>
          <w:rFonts w:cs="Times New Roman"/>
          <w:lang w:val="nb-NO"/>
        </w:rPr>
        <w:t>del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av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naturen</w:t>
      </w:r>
      <w:r w:rsidRPr="001E0BDA">
        <w:rPr>
          <w:rFonts w:cs="Times New Roman"/>
          <w:spacing w:val="-11"/>
          <w:lang w:val="nb-NO"/>
        </w:rPr>
        <w:t xml:space="preserve"> </w:t>
      </w:r>
      <w:r w:rsidRPr="001E0BDA">
        <w:rPr>
          <w:rFonts w:cs="Times New Roman"/>
          <w:lang w:val="nb-NO"/>
        </w:rPr>
        <w:t>eller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skapt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av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oss</w:t>
      </w:r>
      <w:r w:rsidRPr="001E0BDA">
        <w:rPr>
          <w:rFonts w:cs="Times New Roman"/>
          <w:spacing w:val="-11"/>
          <w:lang w:val="nb-NO"/>
        </w:rPr>
        <w:t xml:space="preserve"> </w:t>
      </w:r>
      <w:r w:rsidRPr="001E0BDA">
        <w:rPr>
          <w:rFonts w:cs="Times New Roman"/>
          <w:lang w:val="nb-NO"/>
        </w:rPr>
        <w:t>mennesker.</w:t>
      </w:r>
      <w:r w:rsidRPr="001E0BDA">
        <w:rPr>
          <w:rFonts w:cs="Times New Roman"/>
          <w:spacing w:val="-10"/>
          <w:lang w:val="nb-NO"/>
        </w:rPr>
        <w:t xml:space="preserve"> </w:t>
      </w:r>
      <w:r w:rsidRPr="001E0BDA">
        <w:rPr>
          <w:rFonts w:cs="Times New Roman"/>
          <w:lang w:val="nb-NO"/>
        </w:rPr>
        <w:t>Senterets fem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anvendelsesområder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og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nåværende</w:t>
      </w:r>
      <w:r w:rsidRPr="001E0BDA">
        <w:rPr>
          <w:rFonts w:cs="Times New Roman"/>
          <w:spacing w:val="-13"/>
          <w:lang w:val="nb-NO"/>
        </w:rPr>
        <w:t xml:space="preserve"> </w:t>
      </w:r>
      <w:r w:rsidRPr="001E0BDA">
        <w:rPr>
          <w:rFonts w:cs="Times New Roman"/>
          <w:lang w:val="nb-NO"/>
        </w:rPr>
        <w:t>prosjekter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er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innen</w:t>
      </w:r>
      <w:r w:rsidRPr="001E0BDA">
        <w:rPr>
          <w:rFonts w:cs="Times New Roman"/>
          <w:spacing w:val="-13"/>
          <w:lang w:val="nb-NO"/>
        </w:rPr>
        <w:t xml:space="preserve"> </w:t>
      </w:r>
      <w:r w:rsidRPr="001E0BDA">
        <w:rPr>
          <w:rFonts w:cs="Times New Roman"/>
          <w:lang w:val="nb-NO"/>
        </w:rPr>
        <w:t>hav,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helse,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finans,</w:t>
      </w:r>
      <w:r w:rsidRPr="001E0BDA">
        <w:rPr>
          <w:rFonts w:cs="Times New Roman"/>
          <w:spacing w:val="-13"/>
          <w:lang w:val="nb-NO"/>
        </w:rPr>
        <w:t xml:space="preserve"> </w:t>
      </w:r>
      <w:r w:rsidRPr="001E0BDA">
        <w:rPr>
          <w:rFonts w:cs="Times New Roman"/>
          <w:lang w:val="nb-NO"/>
        </w:rPr>
        <w:t>energi</w:t>
      </w:r>
      <w:r w:rsidRPr="001E0BDA">
        <w:rPr>
          <w:rFonts w:cs="Times New Roman"/>
          <w:spacing w:val="-14"/>
          <w:lang w:val="nb-NO"/>
        </w:rPr>
        <w:t xml:space="preserve"> </w:t>
      </w:r>
      <w:r w:rsidRPr="001E0BDA">
        <w:rPr>
          <w:rFonts w:cs="Times New Roman"/>
          <w:lang w:val="nb-NO"/>
        </w:rPr>
        <w:t>og mobilitet.</w:t>
      </w:r>
      <w:r w:rsidRPr="001E0BDA">
        <w:rPr>
          <w:rFonts w:cs="Times New Roman"/>
          <w:spacing w:val="6"/>
          <w:lang w:val="nb-NO"/>
        </w:rPr>
        <w:t xml:space="preserve"> </w:t>
      </w:r>
      <w:r w:rsidRPr="001E0BDA">
        <w:rPr>
          <w:rFonts w:cs="Times New Roman"/>
          <w:lang w:val="nb-NO"/>
        </w:rPr>
        <w:t>dScience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er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organisert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ved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Det</w:t>
      </w:r>
      <w:r w:rsidRPr="001E0BDA">
        <w:rPr>
          <w:rFonts w:cs="Times New Roman"/>
          <w:spacing w:val="2"/>
          <w:lang w:val="nb-NO"/>
        </w:rPr>
        <w:t xml:space="preserve"> </w:t>
      </w:r>
      <w:r w:rsidRPr="001E0BDA">
        <w:rPr>
          <w:rFonts w:cs="Times New Roman"/>
          <w:lang w:val="nb-NO"/>
        </w:rPr>
        <w:t>matematisk-naturvitenskapelige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fakultet</w:t>
      </w:r>
      <w:r w:rsidRPr="001E0BDA">
        <w:rPr>
          <w:rFonts w:cs="Times New Roman"/>
          <w:spacing w:val="3"/>
          <w:lang w:val="nb-NO"/>
        </w:rPr>
        <w:t xml:space="preserve"> </w:t>
      </w:r>
      <w:r w:rsidRPr="001E0BDA">
        <w:rPr>
          <w:rFonts w:cs="Times New Roman"/>
          <w:lang w:val="nb-NO"/>
        </w:rPr>
        <w:t>og ble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etablert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1.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januar</w:t>
      </w:r>
      <w:r w:rsidRPr="001E0BDA">
        <w:rPr>
          <w:rFonts w:cs="Times New Roman"/>
          <w:spacing w:val="-4"/>
          <w:lang w:val="nb-NO"/>
        </w:rPr>
        <w:t xml:space="preserve"> </w:t>
      </w:r>
      <w:r w:rsidRPr="001E0BDA">
        <w:rPr>
          <w:rFonts w:cs="Times New Roman"/>
          <w:lang w:val="nb-NO"/>
        </w:rPr>
        <w:t>2021.</w:t>
      </w:r>
    </w:p>
    <w:p w:rsidRPr="001E0BDA" w:rsidR="00CA21A9" w:rsidRDefault="00601CAC" w14:paraId="2E52B05C" w14:textId="77777777">
      <w:pPr>
        <w:pStyle w:val="Heading3"/>
        <w:numPr>
          <w:ilvl w:val="0"/>
          <w:numId w:val="125"/>
        </w:numPr>
        <w:tabs>
          <w:tab w:val="left" w:pos="395"/>
        </w:tabs>
        <w:spacing w:before="120"/>
        <w:ind w:hanging="283"/>
        <w:rPr>
          <w:b w:val="0"/>
          <w:bCs w:val="0"/>
          <w:lang w:val="nb-NO"/>
        </w:rPr>
      </w:pPr>
      <w:r w:rsidRPr="001E0BDA">
        <w:rPr>
          <w:color w:val="00A3D7"/>
          <w:spacing w:val="-2"/>
          <w:lang w:val="nb-NO"/>
        </w:rPr>
        <w:t>Teknologiutviklingen</w:t>
      </w:r>
      <w:r w:rsidRPr="001E0BDA">
        <w:rPr>
          <w:color w:val="00A3D7"/>
          <w:spacing w:val="-19"/>
          <w:lang w:val="nb-NO"/>
        </w:rPr>
        <w:t xml:space="preserve"> </w:t>
      </w:r>
      <w:r w:rsidRPr="001E0BDA">
        <w:rPr>
          <w:color w:val="00A3D7"/>
          <w:spacing w:val="-1"/>
          <w:lang w:val="nb-NO"/>
        </w:rPr>
        <w:t>er</w:t>
      </w:r>
      <w:r w:rsidRPr="001E0BDA">
        <w:rPr>
          <w:color w:val="00A3D7"/>
          <w:spacing w:val="-18"/>
          <w:lang w:val="nb-NO"/>
        </w:rPr>
        <w:t xml:space="preserve"> </w:t>
      </w:r>
      <w:r w:rsidRPr="001E0BDA">
        <w:rPr>
          <w:color w:val="00A3D7"/>
          <w:spacing w:val="-1"/>
          <w:lang w:val="nb-NO"/>
        </w:rPr>
        <w:t>blitt</w:t>
      </w:r>
      <w:r w:rsidRPr="001E0BDA">
        <w:rPr>
          <w:color w:val="00A3D7"/>
          <w:spacing w:val="-18"/>
          <w:lang w:val="nb-NO"/>
        </w:rPr>
        <w:t xml:space="preserve"> </w:t>
      </w:r>
      <w:r w:rsidRPr="001E0BDA">
        <w:rPr>
          <w:color w:val="00A3D7"/>
          <w:spacing w:val="-1"/>
          <w:lang w:val="nb-NO"/>
        </w:rPr>
        <w:t>en</w:t>
      </w:r>
      <w:r w:rsidRPr="001E0BDA">
        <w:rPr>
          <w:color w:val="00A3D7"/>
          <w:spacing w:val="-19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økonomisk</w:t>
      </w:r>
      <w:r w:rsidRPr="001E0BDA">
        <w:rPr>
          <w:color w:val="00A3D7"/>
          <w:spacing w:val="-14"/>
          <w:lang w:val="nb-NO"/>
        </w:rPr>
        <w:t xml:space="preserve"> </w:t>
      </w:r>
      <w:r w:rsidRPr="001E0BDA">
        <w:rPr>
          <w:color w:val="00A3D7"/>
          <w:spacing w:val="-2"/>
          <w:lang w:val="nb-NO"/>
        </w:rPr>
        <w:t>utfordring</w:t>
      </w:r>
    </w:p>
    <w:p w:rsidRPr="001E0BDA" w:rsidR="00CA21A9" w:rsidRDefault="00601CAC" w14:paraId="3544907D" w14:textId="77777777">
      <w:pPr>
        <w:pStyle w:val="BodyText"/>
        <w:spacing w:before="181" w:line="276" w:lineRule="auto"/>
        <w:ind w:left="111" w:right="233"/>
        <w:rPr>
          <w:rFonts w:cs="Times New Roman"/>
          <w:lang w:val="nb-NO"/>
        </w:rPr>
      </w:pPr>
      <w:r w:rsidRPr="001E0BDA">
        <w:rPr>
          <w:lang w:val="nb-NO"/>
        </w:rPr>
        <w:t>Når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forskningsfronten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flyttes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fordi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stadig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ny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teknologi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utvikles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forbedres,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når selskapene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selger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instrumenter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kappes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om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komme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stadig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bedre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vitenskapelig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utstyr,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skapes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kappløp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presser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budsjettene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alle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ambisiøse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forskningsinstitusjoner.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vil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ha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økonomi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følge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bred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front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kunne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kjøpe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siste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nye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innen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hele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porteføljen.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Budsjettene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forskningsinfrastruktur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vil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alltid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ligge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etter behovene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ikke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vokse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i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takt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med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mulighetene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som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tilbys.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Den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økonomiske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utfordringen som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teknologiutviklingen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representerer,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krever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strategisk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handlekraft.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Det</w:t>
      </w:r>
      <w:r w:rsidRPr="001E0BDA">
        <w:rPr>
          <w:spacing w:val="-8"/>
          <w:lang w:val="nb-NO"/>
        </w:rPr>
        <w:t xml:space="preserve"> </w:t>
      </w:r>
      <w:r w:rsidRPr="001E0BDA">
        <w:rPr>
          <w:lang w:val="nb-NO"/>
        </w:rPr>
        <w:t>gjelder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være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faglig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ambisiøse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økonomisk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smarte.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Flere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grep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viktige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møte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den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økonomiske</w:t>
      </w:r>
      <w:r w:rsidRPr="001E0BDA">
        <w:rPr>
          <w:w w:val="99"/>
          <w:lang w:val="nb-NO"/>
        </w:rPr>
        <w:t xml:space="preserve"> </w:t>
      </w:r>
      <w:r w:rsidRPr="001E0BDA">
        <w:rPr>
          <w:lang w:val="nb-NO"/>
        </w:rPr>
        <w:t>utfordringen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på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en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best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mulig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måte.</w:t>
      </w:r>
    </w:p>
    <w:p w:rsidRPr="001E0BDA" w:rsidR="00CA21A9" w:rsidRDefault="00601CAC" w14:paraId="2267E7CD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1" w:line="288" w:lineRule="auto"/>
        <w:ind w:right="221"/>
        <w:rPr>
          <w:rFonts w:cs="Times New Roman"/>
          <w:lang w:val="nb-NO"/>
        </w:rPr>
      </w:pPr>
      <w:r w:rsidRPr="001E0BDA">
        <w:rPr>
          <w:b/>
          <w:spacing w:val="-1"/>
          <w:lang w:val="nb-NO"/>
        </w:rPr>
        <w:t>Streng</w:t>
      </w:r>
      <w:r w:rsidRPr="001E0BDA">
        <w:rPr>
          <w:b/>
          <w:spacing w:val="-8"/>
          <w:lang w:val="nb-NO"/>
        </w:rPr>
        <w:t xml:space="preserve"> </w:t>
      </w:r>
      <w:r w:rsidRPr="001E0BDA">
        <w:rPr>
          <w:b/>
          <w:spacing w:val="-1"/>
          <w:lang w:val="nb-NO"/>
        </w:rPr>
        <w:t>fagstrategisk</w:t>
      </w:r>
      <w:r w:rsidRPr="001E0BDA">
        <w:rPr>
          <w:b/>
          <w:spacing w:val="-7"/>
          <w:lang w:val="nb-NO"/>
        </w:rPr>
        <w:t xml:space="preserve"> </w:t>
      </w:r>
      <w:r w:rsidRPr="001E0BDA">
        <w:rPr>
          <w:b/>
          <w:spacing w:val="-1"/>
          <w:lang w:val="nb-NO"/>
        </w:rPr>
        <w:t>prioritering</w:t>
      </w:r>
      <w:r w:rsidRPr="001E0BDA">
        <w:rPr>
          <w:b/>
          <w:spacing w:val="-3"/>
          <w:lang w:val="nb-NO"/>
        </w:rPr>
        <w:t xml:space="preserve"> </w:t>
      </w:r>
      <w:r w:rsidRPr="001E0BDA">
        <w:rPr>
          <w:spacing w:val="-1"/>
          <w:lang w:val="nb-NO"/>
        </w:rPr>
        <w:t>av</w:t>
      </w:r>
      <w:r w:rsidRPr="001E0BDA">
        <w:rPr>
          <w:spacing w:val="-8"/>
          <w:lang w:val="nb-NO"/>
        </w:rPr>
        <w:t xml:space="preserve"> </w:t>
      </w:r>
      <w:r w:rsidRPr="001E0BDA">
        <w:rPr>
          <w:spacing w:val="-1"/>
          <w:lang w:val="nb-NO"/>
        </w:rPr>
        <w:t xml:space="preserve">investeringer </w:t>
      </w:r>
      <w:r w:rsidRPr="001E0BDA">
        <w:rPr>
          <w:lang w:val="nb-NO"/>
        </w:rPr>
        <w:t>i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avansert</w:t>
      </w:r>
      <w:r w:rsidRPr="001E0BDA">
        <w:rPr>
          <w:spacing w:val="-7"/>
          <w:lang w:val="nb-NO"/>
        </w:rPr>
        <w:t xml:space="preserve"> </w:t>
      </w:r>
      <w:r w:rsidRPr="001E0BDA">
        <w:rPr>
          <w:spacing w:val="-1"/>
          <w:lang w:val="nb-NO"/>
        </w:rPr>
        <w:t>vitenskapelig</w:t>
      </w:r>
      <w:r w:rsidRPr="001E0BDA">
        <w:rPr>
          <w:spacing w:val="-8"/>
          <w:lang w:val="nb-NO"/>
        </w:rPr>
        <w:t xml:space="preserve"> </w:t>
      </w:r>
      <w:r w:rsidRPr="001E0BDA">
        <w:rPr>
          <w:spacing w:val="-1"/>
          <w:lang w:val="nb-NO"/>
        </w:rPr>
        <w:t xml:space="preserve">utstyr </w:t>
      </w:r>
      <w:r w:rsidRPr="001E0BDA">
        <w:rPr>
          <w:lang w:val="nb-NO"/>
        </w:rPr>
        <w:t>hvor</w:t>
      </w:r>
      <w:r w:rsidRPr="001E0BDA">
        <w:rPr>
          <w:spacing w:val="87"/>
          <w:lang w:val="nb-NO"/>
        </w:rPr>
        <w:t xml:space="preserve"> </w:t>
      </w:r>
      <w:r w:rsidRPr="001E0BDA">
        <w:rPr>
          <w:spacing w:val="-1"/>
          <w:lang w:val="nb-NO"/>
        </w:rPr>
        <w:t>forventet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gevinst</w:t>
      </w:r>
      <w:r w:rsidRPr="001E0BDA">
        <w:rPr>
          <w:spacing w:val="-6"/>
          <w:lang w:val="nb-NO"/>
        </w:rPr>
        <w:t xml:space="preserve"> </w:t>
      </w:r>
      <w:r w:rsidRPr="001E0BDA">
        <w:rPr>
          <w:spacing w:val="-1"/>
          <w:lang w:val="nb-NO"/>
        </w:rPr>
        <w:t>veies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mot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kostnad.</w:t>
      </w:r>
      <w:r w:rsidRPr="001E0BDA">
        <w:rPr>
          <w:spacing w:val="-4"/>
          <w:lang w:val="nb-NO"/>
        </w:rPr>
        <w:t xml:space="preserve"> </w:t>
      </w:r>
      <w:r w:rsidRPr="001E0BDA">
        <w:rPr>
          <w:spacing w:val="-1"/>
          <w:lang w:val="nb-NO"/>
        </w:rPr>
        <w:t>Foreliggende</w:t>
      </w:r>
      <w:r w:rsidRPr="001E0BDA">
        <w:rPr>
          <w:spacing w:val="-8"/>
          <w:lang w:val="nb-NO"/>
        </w:rPr>
        <w:t xml:space="preserve"> </w:t>
      </w:r>
      <w:r w:rsidRPr="001E0BDA">
        <w:rPr>
          <w:spacing w:val="-1"/>
          <w:lang w:val="nb-NO"/>
        </w:rPr>
        <w:t>veikart</w:t>
      </w:r>
      <w:r w:rsidRPr="001E0BDA">
        <w:rPr>
          <w:spacing w:val="-6"/>
          <w:lang w:val="nb-NO"/>
        </w:rPr>
        <w:t xml:space="preserve"> </w:t>
      </w:r>
      <w:r w:rsidRPr="001E0BDA">
        <w:rPr>
          <w:spacing w:val="-1"/>
          <w:lang w:val="nb-NO"/>
        </w:rPr>
        <w:t>er ment</w:t>
      </w:r>
      <w:r w:rsidRPr="001E0BDA">
        <w:rPr>
          <w:spacing w:val="-6"/>
          <w:lang w:val="nb-NO"/>
        </w:rPr>
        <w:t xml:space="preserve"> </w:t>
      </w:r>
      <w:r w:rsidRPr="001E0BDA">
        <w:rPr>
          <w:lang w:val="nb-NO"/>
        </w:rPr>
        <w:t>å</w:t>
      </w:r>
      <w:r w:rsidRPr="001E0BDA">
        <w:rPr>
          <w:spacing w:val="-3"/>
          <w:lang w:val="nb-NO"/>
        </w:rPr>
        <w:t xml:space="preserve"> </w:t>
      </w:r>
      <w:r w:rsidRPr="001E0BDA">
        <w:rPr>
          <w:spacing w:val="-1"/>
          <w:lang w:val="nb-NO"/>
        </w:rPr>
        <w:t>være</w:t>
      </w:r>
      <w:r w:rsidRPr="001E0BDA">
        <w:rPr>
          <w:spacing w:val="-4"/>
          <w:lang w:val="nb-NO"/>
        </w:rPr>
        <w:t xml:space="preserve"> </w:t>
      </w:r>
      <w:r w:rsidRPr="001E0BDA">
        <w:rPr>
          <w:spacing w:val="-1"/>
          <w:lang w:val="nb-NO"/>
        </w:rPr>
        <w:t>en</w:t>
      </w:r>
      <w:r w:rsidRPr="001E0BDA">
        <w:rPr>
          <w:spacing w:val="-7"/>
          <w:lang w:val="nb-NO"/>
        </w:rPr>
        <w:t xml:space="preserve"> </w:t>
      </w:r>
      <w:r w:rsidRPr="001E0BDA">
        <w:rPr>
          <w:spacing w:val="-1"/>
          <w:lang w:val="nb-NO"/>
        </w:rPr>
        <w:t>hjelp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for</w:t>
      </w:r>
      <w:r w:rsidRPr="001E0BDA">
        <w:rPr>
          <w:spacing w:val="-5"/>
          <w:lang w:val="nb-NO"/>
        </w:rPr>
        <w:t xml:space="preserve"> </w:t>
      </w:r>
      <w:r w:rsidRPr="001E0BDA">
        <w:rPr>
          <w:spacing w:val="-1"/>
          <w:lang w:val="nb-NO"/>
        </w:rPr>
        <w:t>dette.</w:t>
      </w:r>
      <w:r w:rsidRPr="001E0BDA">
        <w:rPr>
          <w:spacing w:val="89"/>
          <w:lang w:val="nb-NO"/>
        </w:rPr>
        <w:t xml:space="preserve"> </w:t>
      </w:r>
      <w:r w:rsidRPr="001E0BDA">
        <w:rPr>
          <w:spacing w:val="-1"/>
          <w:lang w:val="nb-NO"/>
        </w:rPr>
        <w:t>Dette</w:t>
      </w:r>
      <w:r w:rsidRPr="001E0BDA">
        <w:rPr>
          <w:spacing w:val="-3"/>
          <w:lang w:val="nb-NO"/>
        </w:rPr>
        <w:t xml:space="preserve"> </w:t>
      </w:r>
      <w:r w:rsidRPr="001E0BDA">
        <w:rPr>
          <w:spacing w:val="-1"/>
          <w:lang w:val="nb-NO"/>
        </w:rPr>
        <w:t>gjelder</w:t>
      </w:r>
      <w:r w:rsidRPr="001E0BDA">
        <w:rPr>
          <w:spacing w:val="-5"/>
          <w:lang w:val="nb-NO"/>
        </w:rPr>
        <w:t xml:space="preserve"> </w:t>
      </w:r>
      <w:r w:rsidRPr="001E0BDA">
        <w:rPr>
          <w:spacing w:val="-1"/>
          <w:lang w:val="nb-NO"/>
        </w:rPr>
        <w:t>alle</w:t>
      </w:r>
      <w:r w:rsidRPr="001E0BDA">
        <w:rPr>
          <w:spacing w:val="-2"/>
          <w:lang w:val="nb-NO"/>
        </w:rPr>
        <w:t xml:space="preserve"> </w:t>
      </w:r>
      <w:r w:rsidRPr="001E0BDA">
        <w:rPr>
          <w:spacing w:val="-1"/>
          <w:lang w:val="nb-NO"/>
        </w:rPr>
        <w:t>fagområder</w:t>
      </w:r>
      <w:r w:rsidRPr="001E0BDA">
        <w:rPr>
          <w:spacing w:val="-5"/>
          <w:lang w:val="nb-NO"/>
        </w:rPr>
        <w:t xml:space="preserve"> </w:t>
      </w:r>
      <w:r w:rsidRPr="001E0BDA">
        <w:rPr>
          <w:lang w:val="nb-NO"/>
        </w:rPr>
        <w:t>og</w:t>
      </w:r>
      <w:r w:rsidRPr="001E0BDA">
        <w:rPr>
          <w:spacing w:val="-6"/>
          <w:lang w:val="nb-NO"/>
        </w:rPr>
        <w:t xml:space="preserve"> </w:t>
      </w:r>
      <w:r w:rsidRPr="001E0BDA">
        <w:rPr>
          <w:spacing w:val="-1"/>
          <w:lang w:val="nb-NO"/>
        </w:rPr>
        <w:t>det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vises</w:t>
      </w:r>
      <w:r w:rsidRPr="001E0BDA">
        <w:rPr>
          <w:spacing w:val="-8"/>
          <w:lang w:val="nb-NO"/>
        </w:rPr>
        <w:t xml:space="preserve"> </w:t>
      </w:r>
      <w:r w:rsidRPr="001E0BDA">
        <w:rPr>
          <w:spacing w:val="-1"/>
          <w:lang w:val="nb-NO"/>
        </w:rPr>
        <w:t>her</w:t>
      </w:r>
      <w:r w:rsidRPr="001E0BDA">
        <w:rPr>
          <w:spacing w:val="-4"/>
          <w:lang w:val="nb-NO"/>
        </w:rPr>
        <w:t xml:space="preserve"> </w:t>
      </w:r>
      <w:r w:rsidRPr="001E0BDA">
        <w:rPr>
          <w:lang w:val="nb-NO"/>
        </w:rPr>
        <w:t>til</w:t>
      </w:r>
      <w:r w:rsidRPr="001E0BDA">
        <w:rPr>
          <w:spacing w:val="-2"/>
          <w:lang w:val="nb-NO"/>
        </w:rPr>
        <w:t xml:space="preserve"> </w:t>
      </w:r>
      <w:r w:rsidRPr="001E0BDA">
        <w:rPr>
          <w:lang w:val="nb-NO"/>
        </w:rPr>
        <w:t>nivå</w:t>
      </w:r>
      <w:r w:rsidRPr="001E0BDA">
        <w:rPr>
          <w:spacing w:val="-7"/>
          <w:lang w:val="nb-NO"/>
        </w:rPr>
        <w:t xml:space="preserve"> </w:t>
      </w:r>
      <w:r w:rsidRPr="001E0BDA">
        <w:rPr>
          <w:lang w:val="nb-NO"/>
        </w:rPr>
        <w:t>1.</w:t>
      </w:r>
    </w:p>
    <w:p w:rsidRPr="001E0BDA" w:rsidR="00CA21A9" w:rsidRDefault="00CA21A9" w14:paraId="0734558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1E0BDA" w:rsidR="00CA21A9" w:rsidRDefault="00CA21A9" w14:paraId="7DC1DC67" w14:textId="77777777">
      <w:pPr>
        <w:spacing w:before="8"/>
        <w:rPr>
          <w:rFonts w:ascii="Times New Roman" w:hAnsi="Times New Roman" w:eastAsia="Times New Roman" w:cs="Times New Roman"/>
          <w:sz w:val="16"/>
          <w:szCs w:val="16"/>
          <w:lang w:val="nb-NO"/>
        </w:rPr>
      </w:pPr>
    </w:p>
    <w:p w:rsidR="00CA21A9" w:rsidRDefault="00601CAC" w14:paraId="11315CBF" w14:textId="6BBAF5FD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4E2C129" wp14:editId="20CCCC01">
                <wp:extent cx="1836420" cy="7620"/>
                <wp:effectExtent l="3175" t="2540" r="8255" b="8890"/>
                <wp:docPr id="168605264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173061113" name="Group 5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032510296" name="Freeform 5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3DADCA9">
              <v:group id="Group 52" style="width:144.6pt;height:.6pt;mso-position-horizontal-relative:char;mso-position-vertical-relative:line" coordsize="2892,12" o:spid="_x0000_s1026" w14:anchorId="160E46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">
                <v:group id="Group 53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">
                  <v:shape id="Freeform 54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2DBFD2A5" w14:textId="77777777">
      <w:pPr>
        <w:spacing w:before="88" w:line="233" w:lineRule="exact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5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  <w:u w:val="single" w:color="000000"/>
        </w:rPr>
        <w:t>https://</w:t>
      </w:r>
      <w:hyperlink r:id="rId22">
        <w:r>
          <w:rPr>
            <w:rFonts w:ascii="Times New Roman"/>
            <w:spacing w:val="-2"/>
            <w:sz w:val="20"/>
            <w:u w:val="single" w:color="000000"/>
          </w:rPr>
          <w:t>www.ga4gh.org</w:t>
        </w:r>
      </w:hyperlink>
    </w:p>
    <w:p w:rsidR="00CA21A9" w:rsidRDefault="00601CAC" w14:paraId="3300D3D1" w14:textId="77777777">
      <w:pPr>
        <w:spacing w:line="228" w:lineRule="exact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6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  <w:u w:val="single" w:color="000000"/>
        </w:rPr>
        <w:t>https://</w:t>
      </w:r>
      <w:hyperlink r:id="rId23">
        <w:r>
          <w:rPr>
            <w:rFonts w:ascii="Times New Roman"/>
            <w:spacing w:val="-2"/>
            <w:sz w:val="20"/>
            <w:u w:val="single" w:color="000000"/>
          </w:rPr>
          <w:t>www.gbif.org</w:t>
        </w:r>
      </w:hyperlink>
    </w:p>
    <w:p w:rsidR="00CA21A9" w:rsidRDefault="00601CAC" w14:paraId="41CAC487" w14:textId="77777777">
      <w:pPr>
        <w:spacing w:line="230" w:lineRule="exact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7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  <w:u w:val="single" w:color="000000"/>
        </w:rPr>
        <w:t>https://b1mg-project.eu</w:t>
      </w:r>
    </w:p>
    <w:p w:rsidR="00CA21A9" w:rsidRDefault="00CA21A9" w14:paraId="1AE25373" w14:textId="77777777">
      <w:pPr>
        <w:spacing w:line="230" w:lineRule="exact"/>
        <w:rPr>
          <w:rFonts w:ascii="Times New Roman" w:hAnsi="Times New Roman" w:eastAsia="Times New Roman" w:cs="Times New Roman"/>
          <w:sz w:val="20"/>
          <w:szCs w:val="20"/>
        </w:rPr>
        <w:sectPr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="00CA21A9" w:rsidRDefault="00CA21A9" w14:paraId="77A82589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8B4F2E8" w14:textId="77777777">
      <w:pPr>
        <w:spacing w:before="2"/>
        <w:rPr>
          <w:rFonts w:ascii="Times New Roman" w:hAnsi="Times New Roman" w:eastAsia="Times New Roman" w:cs="Times New Roman"/>
        </w:rPr>
      </w:pPr>
    </w:p>
    <w:p w:rsidR="00CA21A9" w:rsidRDefault="00601CAC" w14:paraId="20D764C2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68" w:line="288" w:lineRule="auto"/>
        <w:ind w:right="539"/>
        <w:rPr>
          <w:rFonts w:cs="Times New Roman"/>
        </w:rPr>
      </w:pPr>
      <w:r w:rsidRPr="004E3E93">
        <w:rPr>
          <w:b/>
          <w:spacing w:val="-1"/>
          <w:lang w:val="nb-NO"/>
        </w:rPr>
        <w:t>Samfinansiering</w:t>
      </w:r>
      <w:r w:rsidRPr="004E3E93">
        <w:rPr>
          <w:b/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koordinert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innkjøp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tunge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utstyrsenheter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nærliggende</w:t>
      </w:r>
      <w:r w:rsidRPr="004E3E93">
        <w:rPr>
          <w:spacing w:val="71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institusjoner.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Her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aksen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mellom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universitetet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universitetssykehusene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særlig</w:t>
      </w:r>
      <w:r w:rsidRPr="004E3E93">
        <w:rPr>
          <w:spacing w:val="87"/>
          <w:lang w:val="nb-NO"/>
        </w:rPr>
        <w:t xml:space="preserve"> </w:t>
      </w:r>
      <w:r w:rsidRPr="004E3E93">
        <w:rPr>
          <w:spacing w:val="-1"/>
          <w:lang w:val="nb-NO"/>
        </w:rPr>
        <w:t>aktuell.</w:t>
      </w:r>
      <w:r w:rsidRPr="004E3E93">
        <w:rPr>
          <w:spacing w:val="-7"/>
          <w:lang w:val="nb-NO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nedenfor</w:t>
      </w:r>
      <w:r>
        <w:rPr>
          <w:spacing w:val="-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rPr>
          <w:spacing w:val="-1"/>
        </w:rPr>
        <w:t>utdypende</w:t>
      </w:r>
      <w:r>
        <w:rPr>
          <w:spacing w:val="-6"/>
        </w:rPr>
        <w:t xml:space="preserve"> </w:t>
      </w:r>
      <w:r>
        <w:rPr>
          <w:spacing w:val="-1"/>
        </w:rPr>
        <w:t>kommentarer.</w:t>
      </w:r>
    </w:p>
    <w:p w:rsidRPr="004E3E93" w:rsidR="00CA21A9" w:rsidRDefault="00601CAC" w14:paraId="02411BFB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2" w:line="288" w:lineRule="auto"/>
        <w:ind w:right="221"/>
        <w:rPr>
          <w:rFonts w:cs="Times New Roman"/>
          <w:lang w:val="nb-NO"/>
        </w:rPr>
      </w:pPr>
      <w:r w:rsidRPr="004E3E93">
        <w:rPr>
          <w:spacing w:val="-1"/>
          <w:lang w:val="nb-NO"/>
        </w:rPr>
        <w:t>Aktiv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deltagelse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b/>
          <w:spacing w:val="-1"/>
          <w:lang w:val="nb-NO"/>
        </w:rPr>
        <w:t>nasjonale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spacing w:val="-1"/>
          <w:lang w:val="nb-NO"/>
        </w:rPr>
        <w:t>internasjonale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spacing w:val="-1"/>
          <w:lang w:val="nb-NO"/>
        </w:rPr>
        <w:t>nettverk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eier</w:t>
      </w:r>
      <w:r w:rsidRPr="004E3E93">
        <w:rPr>
          <w:spacing w:val="86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infrastruktur,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men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betalende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bruker. Dette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gjelder</w:t>
      </w:r>
      <w:r w:rsidRPr="004E3E93">
        <w:rPr>
          <w:lang w:val="nb-NO"/>
        </w:rPr>
        <w:t xml:space="preserve"> </w:t>
      </w:r>
      <w:r w:rsidRPr="004E3E93">
        <w:rPr>
          <w:spacing w:val="-1"/>
          <w:lang w:val="nb-NO"/>
        </w:rPr>
        <w:t>alle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fagområder,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61"/>
          <w:w w:val="99"/>
          <w:lang w:val="nb-NO"/>
        </w:rPr>
        <w:t xml:space="preserve"> </w:t>
      </w:r>
      <w:r w:rsidRPr="004E3E93">
        <w:rPr>
          <w:lang w:val="nb-NO"/>
        </w:rPr>
        <w:t>vises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her</w:t>
      </w:r>
      <w:r w:rsidRPr="004E3E93">
        <w:rPr>
          <w:spacing w:val="1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1,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men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enkelte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teknologier</w:t>
      </w:r>
      <w:r w:rsidRPr="004E3E93">
        <w:rPr>
          <w:lang w:val="nb-NO"/>
        </w:rPr>
        <w:t xml:space="preserve"> på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1"/>
          <w:lang w:val="nb-NO"/>
        </w:rPr>
        <w:t xml:space="preserve"> status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41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deltagelse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ESFRI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prosjekter</w:t>
      </w:r>
      <w:r w:rsidRPr="004E3E93">
        <w:rPr>
          <w:lang w:val="nb-NO"/>
        </w:rPr>
        <w:t xml:space="preserve"> </w:t>
      </w:r>
      <w:r w:rsidRPr="004E3E93">
        <w:rPr>
          <w:spacing w:val="-1"/>
          <w:lang w:val="nb-NO"/>
        </w:rPr>
        <w:t>trekkes</w:t>
      </w:r>
      <w:r w:rsidRPr="004E3E93">
        <w:rPr>
          <w:lang w:val="nb-NO"/>
        </w:rPr>
        <w:t xml:space="preserve"> inn.</w:t>
      </w:r>
    </w:p>
    <w:p w:rsidRPr="004E3E93" w:rsidR="00CA21A9" w:rsidRDefault="00601CAC" w14:paraId="16DB13D3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2" w:line="287" w:lineRule="auto"/>
        <w:ind w:right="233"/>
        <w:rPr>
          <w:rFonts w:cs="Times New Roman"/>
          <w:lang w:val="nb-NO"/>
        </w:rPr>
      </w:pPr>
      <w:r w:rsidRPr="004E3E93">
        <w:rPr>
          <w:rFonts w:cs="Times New Roman"/>
          <w:spacing w:val="-1"/>
          <w:lang w:val="nb-NO"/>
        </w:rPr>
        <w:t>Videreutvikling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av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spacing w:val="-1"/>
          <w:lang w:val="nb-NO"/>
        </w:rPr>
        <w:t>leiestedsmodellen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sikre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en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mer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bærekraftig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økonomi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71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infrastruktur.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Dette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gjelder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alle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fagområder,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men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innen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området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livsvitenskap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er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det</w:t>
      </w:r>
      <w:r w:rsidRPr="004E3E93">
        <w:rPr>
          <w:rFonts w:cs="Times New Roman"/>
          <w:spacing w:val="103"/>
          <w:w w:val="99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mulighet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utnytte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dette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enda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bedre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enn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i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dag.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Målet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om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bli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totalt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selvfinansierende</w:t>
      </w:r>
      <w:r w:rsidRPr="004E3E93">
        <w:rPr>
          <w:rFonts w:cs="Times New Roman"/>
          <w:spacing w:val="83"/>
          <w:w w:val="99"/>
          <w:lang w:val="nb-NO"/>
        </w:rPr>
        <w:t xml:space="preserve"> </w:t>
      </w:r>
      <w:r w:rsidRPr="004E3E93">
        <w:rPr>
          <w:rFonts w:cs="Times New Roman"/>
          <w:lang w:val="nb-NO"/>
        </w:rPr>
        <w:t>synes</w:t>
      </w:r>
      <w:r w:rsidRPr="004E3E93">
        <w:rPr>
          <w:rFonts w:cs="Times New Roman"/>
          <w:spacing w:val="-9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imidlertid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være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urealistisk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-10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alle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infrastrukturer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lang w:val="nb-NO"/>
        </w:rPr>
        <w:t>grunnet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stor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variasjon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i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kostnads-</w:t>
      </w:r>
      <w:r w:rsidRPr="004E3E93">
        <w:rPr>
          <w:rFonts w:cs="Times New Roman"/>
          <w:spacing w:val="85"/>
          <w:lang w:val="nb-NO"/>
        </w:rPr>
        <w:t xml:space="preserve"> </w:t>
      </w:r>
      <w:r w:rsidRPr="004E3E93">
        <w:rPr>
          <w:rFonts w:cs="Times New Roman"/>
          <w:lang w:val="nb-NO"/>
        </w:rPr>
        <w:t>og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kompetansebehov.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1"/>
          <w:lang w:val="nb-NO"/>
        </w:rPr>
        <w:t>En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slavisk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bruk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av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totalkostmodellen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lang w:val="nb-NO"/>
        </w:rPr>
        <w:t>vil</w:t>
      </w:r>
      <w:r w:rsidRPr="004E3E93">
        <w:rPr>
          <w:rFonts w:cs="Times New Roman"/>
          <w:spacing w:val="-2"/>
          <w:lang w:val="nb-NO"/>
        </w:rPr>
        <w:t xml:space="preserve"> </w:t>
      </w:r>
      <w:r w:rsidRPr="004E3E93">
        <w:rPr>
          <w:rFonts w:cs="Times New Roman"/>
          <w:lang w:val="nb-NO"/>
        </w:rPr>
        <w:t>kunne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resultere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lang w:val="nb-NO"/>
        </w:rPr>
        <w:t>i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2"/>
          <w:lang w:val="nb-NO"/>
        </w:rPr>
        <w:t>så</w:t>
      </w:r>
      <w:r w:rsidRPr="004E3E93">
        <w:rPr>
          <w:rFonts w:cs="Times New Roman"/>
          <w:spacing w:val="1"/>
          <w:lang w:val="nb-NO"/>
        </w:rPr>
        <w:t xml:space="preserve"> </w:t>
      </w:r>
      <w:r w:rsidRPr="004E3E93">
        <w:rPr>
          <w:rFonts w:cs="Times New Roman"/>
          <w:lang w:val="nb-NO"/>
        </w:rPr>
        <w:t>høye</w:t>
      </w:r>
      <w:r w:rsidRPr="004E3E93">
        <w:rPr>
          <w:rFonts w:cs="Times New Roman"/>
          <w:spacing w:val="77"/>
          <w:w w:val="99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kostnader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at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forskerne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lang w:val="nb-NO"/>
        </w:rPr>
        <w:t>får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et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lang w:val="nb-NO"/>
        </w:rPr>
        <w:t>urimelig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lang w:val="nb-NO"/>
        </w:rPr>
        <w:t>“handicap”</w:t>
      </w:r>
      <w:r w:rsidRPr="004E3E93">
        <w:rPr>
          <w:rFonts w:cs="Times New Roman"/>
          <w:spacing w:val="-9"/>
          <w:lang w:val="nb-NO"/>
        </w:rPr>
        <w:t xml:space="preserve"> </w:t>
      </w:r>
      <w:r w:rsidRPr="004E3E93">
        <w:rPr>
          <w:rFonts w:cs="Times New Roman"/>
          <w:lang w:val="nb-NO"/>
        </w:rPr>
        <w:t>på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den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internasjonale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konkurransearena.</w:t>
      </w:r>
      <w:r w:rsidRPr="004E3E93">
        <w:rPr>
          <w:rFonts w:cs="Times New Roman"/>
          <w:spacing w:val="8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Leiestedsmodellen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er likevel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viktig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-6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bevisstgjøre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lang w:val="nb-NO"/>
        </w:rPr>
        <w:t>våre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forskere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om</w:t>
      </w:r>
      <w:r w:rsidRPr="004E3E93">
        <w:rPr>
          <w:rFonts w:cs="Times New Roman"/>
          <w:spacing w:val="-7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kostnader</w:t>
      </w:r>
      <w:r w:rsidRPr="004E3E93">
        <w:rPr>
          <w:rFonts w:cs="Times New Roman"/>
          <w:spacing w:val="-5"/>
          <w:lang w:val="nb-NO"/>
        </w:rPr>
        <w:t xml:space="preserve"> </w:t>
      </w:r>
      <w:r w:rsidRPr="004E3E93">
        <w:rPr>
          <w:rFonts w:cs="Times New Roman"/>
          <w:lang w:val="nb-NO"/>
        </w:rPr>
        <w:t>og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om</w:t>
      </w:r>
      <w:r w:rsidRPr="004E3E93">
        <w:rPr>
          <w:rFonts w:cs="Times New Roman"/>
          <w:spacing w:val="83"/>
          <w:w w:val="99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behovet</w:t>
      </w:r>
      <w:r w:rsidRPr="004E3E93">
        <w:rPr>
          <w:rFonts w:cs="Times New Roman"/>
          <w:spacing w:val="-3"/>
          <w:lang w:val="nb-NO"/>
        </w:rPr>
        <w:t xml:space="preserve"> </w:t>
      </w:r>
      <w:r w:rsidRPr="004E3E93">
        <w:rPr>
          <w:rFonts w:cs="Times New Roman"/>
          <w:lang w:val="nb-NO"/>
        </w:rPr>
        <w:t>for</w:t>
      </w:r>
      <w:r w:rsidRPr="004E3E93">
        <w:rPr>
          <w:rFonts w:cs="Times New Roman"/>
          <w:spacing w:val="-11"/>
          <w:lang w:val="nb-NO"/>
        </w:rPr>
        <w:t xml:space="preserve"> </w:t>
      </w:r>
      <w:r w:rsidRPr="004E3E93">
        <w:rPr>
          <w:rFonts w:cs="Times New Roman"/>
          <w:lang w:val="nb-NO"/>
        </w:rPr>
        <w:t>å</w:t>
      </w:r>
      <w:r w:rsidRPr="004E3E93">
        <w:rPr>
          <w:rFonts w:cs="Times New Roman"/>
          <w:spacing w:val="-4"/>
          <w:lang w:val="nb-NO"/>
        </w:rPr>
        <w:t xml:space="preserve"> </w:t>
      </w:r>
      <w:r w:rsidRPr="004E3E93">
        <w:rPr>
          <w:rFonts w:cs="Times New Roman"/>
          <w:lang w:val="nb-NO"/>
        </w:rPr>
        <w:t>gjøre</w:t>
      </w:r>
      <w:r w:rsidRPr="004E3E93">
        <w:rPr>
          <w:rFonts w:cs="Times New Roman"/>
          <w:spacing w:val="-8"/>
          <w:lang w:val="nb-NO"/>
        </w:rPr>
        <w:t xml:space="preserve"> </w:t>
      </w:r>
      <w:r w:rsidRPr="004E3E93">
        <w:rPr>
          <w:rFonts w:cs="Times New Roman"/>
          <w:spacing w:val="-1"/>
          <w:lang w:val="nb-NO"/>
        </w:rPr>
        <w:t>prioriteringer.</w:t>
      </w:r>
    </w:p>
    <w:p w:rsidR="00CA21A9" w:rsidRDefault="00601CAC" w14:paraId="6D943C80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3" w:line="287" w:lineRule="auto"/>
        <w:ind w:right="801"/>
        <w:rPr>
          <w:rFonts w:cs="Times New Roman"/>
        </w:rPr>
      </w:pPr>
      <w:r w:rsidRPr="004E3E93">
        <w:rPr>
          <w:spacing w:val="-1"/>
          <w:lang w:val="nb-NO"/>
        </w:rPr>
        <w:t>Effektiv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utnyttelse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tilgang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instrumenter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gjennom</w:t>
      </w:r>
      <w:r w:rsidRPr="004E3E93">
        <w:rPr>
          <w:spacing w:val="-7"/>
          <w:lang w:val="nb-NO"/>
        </w:rPr>
        <w:t xml:space="preserve"> </w:t>
      </w:r>
      <w:r w:rsidRPr="004E3E93">
        <w:rPr>
          <w:b/>
          <w:spacing w:val="-1"/>
          <w:lang w:val="nb-NO"/>
        </w:rPr>
        <w:t>kjernefasiliteter</w:t>
      </w:r>
      <w:r w:rsidRPr="004E3E93">
        <w:rPr>
          <w:spacing w:val="-1"/>
          <w:lang w:val="nb-NO"/>
        </w:rPr>
        <w:t>.</w:t>
      </w:r>
      <w:r w:rsidRPr="004E3E93">
        <w:rPr>
          <w:spacing w:val="-6"/>
          <w:lang w:val="nb-NO"/>
        </w:rPr>
        <w:t xml:space="preserve"> </w:t>
      </w:r>
      <w:r>
        <w:rPr>
          <w:spacing w:val="-1"/>
        </w:rPr>
        <w:t>Dette</w:t>
      </w:r>
      <w:r>
        <w:rPr>
          <w:spacing w:val="-4"/>
        </w:rPr>
        <w:t xml:space="preserve"> </w:t>
      </w:r>
      <w:r>
        <w:rPr>
          <w:spacing w:val="-1"/>
        </w:rPr>
        <w:t>er</w:t>
      </w:r>
      <w:r>
        <w:rPr>
          <w:spacing w:val="96"/>
          <w:w w:val="99"/>
        </w:rPr>
        <w:t xml:space="preserve"> </w:t>
      </w:r>
      <w:r>
        <w:rPr>
          <w:spacing w:val="-1"/>
        </w:rPr>
        <w:t>utdypet</w:t>
      </w:r>
      <w:r>
        <w:rPr>
          <w:spacing w:val="-14"/>
        </w:rPr>
        <w:t xml:space="preserve"> </w:t>
      </w:r>
      <w:r>
        <w:t>nedenfor.</w:t>
      </w:r>
    </w:p>
    <w:p w:rsidR="00CA21A9" w:rsidRDefault="00601CAC" w14:paraId="6AE1E9D7" w14:textId="77777777">
      <w:pPr>
        <w:pStyle w:val="Heading3"/>
        <w:numPr>
          <w:ilvl w:val="0"/>
          <w:numId w:val="125"/>
        </w:numPr>
        <w:tabs>
          <w:tab w:val="left" w:pos="395"/>
        </w:tabs>
        <w:spacing w:before="121"/>
        <w:ind w:hanging="283"/>
        <w:rPr>
          <w:b w:val="0"/>
          <w:bCs w:val="0"/>
        </w:rPr>
      </w:pPr>
      <w:r>
        <w:rPr>
          <w:color w:val="00A3D7"/>
          <w:spacing w:val="-2"/>
        </w:rPr>
        <w:t>Kjernefasiliteter</w:t>
      </w:r>
      <w:r>
        <w:rPr>
          <w:color w:val="00A3D7"/>
          <w:spacing w:val="-16"/>
        </w:rPr>
        <w:t xml:space="preserve"> </w:t>
      </w:r>
      <w:r>
        <w:rPr>
          <w:color w:val="00A3D7"/>
          <w:spacing w:val="-1"/>
        </w:rPr>
        <w:t>en</w:t>
      </w:r>
      <w:r>
        <w:rPr>
          <w:color w:val="00A3D7"/>
          <w:spacing w:val="-16"/>
        </w:rPr>
        <w:t xml:space="preserve"> </w:t>
      </w:r>
      <w:r>
        <w:rPr>
          <w:color w:val="00A3D7"/>
          <w:spacing w:val="-2"/>
        </w:rPr>
        <w:t>del</w:t>
      </w:r>
      <w:r>
        <w:rPr>
          <w:color w:val="00A3D7"/>
          <w:spacing w:val="-12"/>
        </w:rPr>
        <w:t xml:space="preserve"> </w:t>
      </w:r>
      <w:r>
        <w:rPr>
          <w:color w:val="00A3D7"/>
          <w:spacing w:val="-1"/>
        </w:rPr>
        <w:t>av</w:t>
      </w:r>
      <w:r>
        <w:rPr>
          <w:color w:val="00A3D7"/>
          <w:spacing w:val="-16"/>
        </w:rPr>
        <w:t xml:space="preserve"> </w:t>
      </w:r>
      <w:r>
        <w:rPr>
          <w:color w:val="00A3D7"/>
          <w:spacing w:val="-2"/>
        </w:rPr>
        <w:t>løsningen</w:t>
      </w:r>
    </w:p>
    <w:p w:rsidRPr="004E3E93" w:rsidR="00CA21A9" w:rsidRDefault="00601CAC" w14:paraId="77D4DA4F" w14:textId="77777777">
      <w:pPr>
        <w:pStyle w:val="BodyText"/>
        <w:spacing w:before="181" w:line="275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betjener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 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lokalisasjon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hub-node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nettverk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antall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noder.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spesialiserte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tilfeller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konsultasjon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eksperter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gjeldende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typisk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personell,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laboratorieplass.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betaling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delvis sine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definisjon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vedtatte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kriterier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gjengitt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fotnote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nedenfor</w:t>
      </w:r>
      <w:r w:rsidRPr="004E3E93">
        <w:rPr>
          <w:position w:val="8"/>
          <w:sz w:val="16"/>
          <w:lang w:val="nb-NO"/>
        </w:rPr>
        <w:t>8</w:t>
      </w:r>
      <w:r w:rsidRPr="004E3E93">
        <w:rPr>
          <w:lang w:val="nb-NO"/>
        </w:rPr>
        <w:t>.</w:t>
      </w:r>
    </w:p>
    <w:p w:rsidRPr="004E3E93" w:rsidR="00CA21A9" w:rsidRDefault="00601CAC" w14:paraId="3BC7F69F" w14:textId="77777777">
      <w:pPr>
        <w:pStyle w:val="BodyText"/>
        <w:ind w:left="111"/>
        <w:rPr>
          <w:rFonts w:cs="Times New Roman"/>
          <w:lang w:val="nb-NO"/>
        </w:rPr>
      </w:pPr>
      <w:r w:rsidRPr="004E3E93">
        <w:rPr>
          <w:color w:val="232323"/>
          <w:spacing w:val="-1"/>
          <w:lang w:val="nb-NO"/>
        </w:rPr>
        <w:t>Gevinsten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er knyttet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til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kvalitet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økonomi,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mer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spesifikt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følgende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fire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momenter:</w:t>
      </w:r>
    </w:p>
    <w:p w:rsidRPr="004E3E93" w:rsidR="00CA21A9" w:rsidRDefault="00CA21A9" w14:paraId="014CF73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00B507C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BF8D88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549799F4" w14:textId="77777777">
      <w:pPr>
        <w:spacing w:before="5"/>
        <w:rPr>
          <w:rFonts w:ascii="Times New Roman" w:hAnsi="Times New Roman" w:eastAsia="Times New Roman" w:cs="Times New Roman"/>
          <w:sz w:val="26"/>
          <w:szCs w:val="26"/>
          <w:lang w:val="nb-NO"/>
        </w:rPr>
      </w:pPr>
    </w:p>
    <w:p w:rsidR="00CA21A9" w:rsidRDefault="00601CAC" w14:paraId="56FA0E3D" w14:textId="0CB3F3F9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E52C39A" wp14:editId="5517CA2D">
                <wp:extent cx="1836420" cy="7620"/>
                <wp:effectExtent l="3175" t="1270" r="8255" b="10160"/>
                <wp:docPr id="102083691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1104326986" name="Group 5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2108907683" name="Freeform 5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29947CC8">
              <v:group id="Group 49" style="width:144.6pt;height:.6pt;mso-position-horizontal-relative:char;mso-position-vertical-relative:line" coordsize="2892,12" o:spid="_x0000_s1026" w14:anchorId="31D5A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">
                <v:group id="Group 50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">
                  <v:shape id="Freeform 51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Pr="004E3E93" w:rsidR="00CA21A9" w:rsidRDefault="00601CAC" w14:paraId="520129E1" w14:textId="77777777">
      <w:pPr>
        <w:spacing w:before="88"/>
        <w:ind w:left="111" w:right="121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position w:val="7"/>
          <w:sz w:val="13"/>
          <w:lang w:val="nb-NO"/>
        </w:rPr>
        <w:t>8</w:t>
      </w:r>
      <w:r w:rsidRPr="004E3E93">
        <w:rPr>
          <w:rFonts w:ascii="Times New Roman" w:hAnsi="Times New Roman"/>
          <w:spacing w:val="19"/>
          <w:position w:val="7"/>
          <w:sz w:val="1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Kjernefasiliteter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er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forskningsinfrastruktur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som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godkjennes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Fagrådet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om</w:t>
      </w:r>
      <w:r w:rsidRPr="004E3E93">
        <w:rPr>
          <w:rFonts w:ascii="Times New Roman" w:hAnsi="Times New Roman"/>
          <w:spacing w:val="1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den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oppfyller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følgende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kriterier:</w:t>
      </w:r>
    </w:p>
    <w:p w:rsidRPr="004E3E93" w:rsidR="00CA21A9" w:rsidRDefault="00601CAC" w14:paraId="11B06FE9" w14:textId="77777777">
      <w:pPr>
        <w:numPr>
          <w:ilvl w:val="1"/>
          <w:numId w:val="125"/>
        </w:numPr>
        <w:tabs>
          <w:tab w:val="left" w:pos="832"/>
        </w:tabs>
        <w:spacing w:before="2" w:line="239" w:lineRule="auto"/>
        <w:ind w:right="111"/>
        <w:jc w:val="both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Gjør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tilgjengelig,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eller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bidrar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med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analyser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fra,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særlig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avansert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kostbart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vitenskapelig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utstyr</w:t>
      </w:r>
      <w:r w:rsidRPr="004E3E93">
        <w:rPr>
          <w:rFonts w:ascii="Times New Roman" w:hAnsi="Times New Roman"/>
          <w:spacing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som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ikke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finnes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allment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tilgjengelig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forskningsmiljøene,</w:t>
      </w:r>
      <w:r w:rsidRPr="004E3E93">
        <w:rPr>
          <w:rFonts w:ascii="Times New Roman" w:hAnsi="Times New Roman"/>
          <w:spacing w:val="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og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legitimeres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stor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grad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etterspørsel og brukermasse utenfor eier av fasiliteten.</w:t>
      </w:r>
    </w:p>
    <w:p w:rsidRPr="004E3E93" w:rsidR="00CA21A9" w:rsidRDefault="00601CAC" w14:paraId="38C208F3" w14:textId="77777777">
      <w:pPr>
        <w:numPr>
          <w:ilvl w:val="1"/>
          <w:numId w:val="125"/>
        </w:numPr>
        <w:tabs>
          <w:tab w:val="left" w:pos="832"/>
        </w:tabs>
        <w:spacing w:before="1"/>
        <w:ind w:right="111"/>
        <w:jc w:val="both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Krever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spisskompetent</w:t>
      </w:r>
      <w:r w:rsidRPr="004E3E93">
        <w:rPr>
          <w:rFonts w:ascii="Times New Roman" w:hAnsi="Times New Roman"/>
          <w:spacing w:val="-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personell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drift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og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service;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spesialkompetansen</w:t>
      </w:r>
      <w:r w:rsidRPr="004E3E93">
        <w:rPr>
          <w:rFonts w:ascii="Times New Roman" w:hAnsi="Times New Roman"/>
          <w:spacing w:val="-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må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dokumenteres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eksempel gjennom dette personellets forskningsaktivitet.</w:t>
      </w:r>
    </w:p>
    <w:p w:rsidRPr="004E3E93" w:rsidR="00CA21A9" w:rsidRDefault="00601CAC" w14:paraId="06DE1AD0" w14:textId="77777777">
      <w:pPr>
        <w:numPr>
          <w:ilvl w:val="1"/>
          <w:numId w:val="125"/>
        </w:numPr>
        <w:tabs>
          <w:tab w:val="left" w:pos="832"/>
        </w:tabs>
        <w:spacing w:line="241" w:lineRule="auto"/>
        <w:ind w:right="111"/>
        <w:jc w:val="both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Kan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unntaksvis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være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rene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kompetanseplattformer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(spesialkompetanse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uten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avansert</w:t>
      </w:r>
      <w:r w:rsidRPr="004E3E93">
        <w:rPr>
          <w:rFonts w:ascii="Times New Roman" w:hAnsi="Times New Roman"/>
          <w:spacing w:val="1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kostbart</w:t>
      </w:r>
      <w:r w:rsidRPr="004E3E93">
        <w:rPr>
          <w:rFonts w:ascii="Times New Roman" w:hAnsi="Times New Roman"/>
          <w:spacing w:val="3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utstyr)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når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etterspørsel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etter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kompetansen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utstrakt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og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særskilt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viktig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forskningsaktiviteten</w:t>
      </w:r>
    </w:p>
    <w:p w:rsidRPr="004E3E93" w:rsidR="00CA21A9" w:rsidRDefault="00601CAC" w14:paraId="11B74A73" w14:textId="77777777">
      <w:pPr>
        <w:ind w:left="831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 w:eastAsia="Times New Roman" w:cs="Times New Roman"/>
          <w:lang w:val="nb-NO"/>
        </w:rPr>
        <w:t>–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 xml:space="preserve"> et eksempel på dette er for tiden Computational Life Science </w:t>
      </w:r>
      <w:r w:rsidRPr="004E3E93">
        <w:rPr>
          <w:rFonts w:ascii="Times New Roman" w:hAnsi="Times New Roman" w:eastAsia="Times New Roman" w:cs="Times New Roman"/>
          <w:lang w:val="nb-NO"/>
        </w:rPr>
        <w:t>.</w:t>
      </w:r>
    </w:p>
    <w:p w:rsidRPr="004E3E93" w:rsidR="00CA21A9" w:rsidRDefault="00601CAC" w14:paraId="3FAFC9B0" w14:textId="77777777">
      <w:pPr>
        <w:numPr>
          <w:ilvl w:val="1"/>
          <w:numId w:val="125"/>
        </w:numPr>
        <w:tabs>
          <w:tab w:val="left" w:pos="832"/>
        </w:tabs>
        <w:spacing w:before="2" w:line="239" w:lineRule="auto"/>
        <w:ind w:right="111"/>
        <w:jc w:val="both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Har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påtatt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seg</w:t>
      </w:r>
      <w:r w:rsidRPr="004E3E93">
        <w:rPr>
          <w:rFonts w:ascii="Times New Roman" w:hAnsi="Times New Roman"/>
          <w:spacing w:val="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en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forpliktelse</w:t>
      </w:r>
      <w:r w:rsidRPr="004E3E93">
        <w:rPr>
          <w:rFonts w:ascii="Times New Roman" w:hAnsi="Times New Roman"/>
          <w:spacing w:val="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til</w:t>
      </w:r>
      <w:r w:rsidRPr="004E3E93">
        <w:rPr>
          <w:rFonts w:ascii="Times New Roman" w:hAnsi="Times New Roman"/>
          <w:spacing w:val="8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å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tilby</w:t>
      </w:r>
      <w:r w:rsidRPr="004E3E93">
        <w:rPr>
          <w:rFonts w:ascii="Times New Roman" w:hAnsi="Times New Roman"/>
          <w:spacing w:val="8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avanserte/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høyspesialiserte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analyser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uten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automatisk</w:t>
      </w:r>
      <w:r w:rsidRPr="004E3E93">
        <w:rPr>
          <w:rFonts w:ascii="Times New Roman" w:hAnsi="Times New Roman"/>
          <w:spacing w:val="7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å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ha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krav</w:t>
      </w:r>
      <w:r w:rsidRPr="004E3E93">
        <w:rPr>
          <w:rFonts w:ascii="Times New Roman" w:hAnsi="Times New Roman"/>
          <w:spacing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om</w:t>
      </w:r>
      <w:r w:rsidRPr="004E3E93">
        <w:rPr>
          <w:rFonts w:ascii="Times New Roman" w:hAnsi="Times New Roman"/>
          <w:spacing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medforfatterskap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(men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dette</w:t>
      </w:r>
      <w:r w:rsidRPr="004E3E93">
        <w:rPr>
          <w:rFonts w:ascii="Times New Roman" w:hAnsi="Times New Roman"/>
          <w:spacing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kan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vurderes</w:t>
      </w:r>
      <w:r w:rsidRPr="004E3E93">
        <w:rPr>
          <w:rFonts w:ascii="Times New Roman" w:hAnsi="Times New Roman"/>
          <w:spacing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etter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Vancouver-reglene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når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bidraget</w:t>
      </w:r>
      <w:r w:rsidRPr="004E3E93">
        <w:rPr>
          <w:rFonts w:ascii="Times New Roman" w:hAnsi="Times New Roman"/>
          <w:spacing w:val="2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innebærer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videreutvikling utover standard analyseoppsett).</w:t>
      </w:r>
    </w:p>
    <w:p w:rsidRPr="004E3E93" w:rsidR="00CA21A9" w:rsidRDefault="00601CAC" w14:paraId="55D92959" w14:textId="77777777">
      <w:pPr>
        <w:numPr>
          <w:ilvl w:val="1"/>
          <w:numId w:val="125"/>
        </w:numPr>
        <w:tabs>
          <w:tab w:val="left" w:pos="832"/>
        </w:tabs>
        <w:spacing w:before="1" w:line="251" w:lineRule="exact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/>
          <w:spacing w:val="-1"/>
          <w:lang w:val="nb-NO"/>
        </w:rPr>
        <w:t>Nasjonal forskningsinfrastruktur</w:t>
      </w:r>
      <w:r w:rsidRPr="004E3E93">
        <w:rPr>
          <w:rFonts w:ascii="Times New Roman"/>
          <w:lang w:val="nb-NO"/>
        </w:rPr>
        <w:t xml:space="preserve"> </w:t>
      </w:r>
      <w:r w:rsidRPr="004E3E93">
        <w:rPr>
          <w:rFonts w:ascii="Times New Roman"/>
          <w:spacing w:val="-1"/>
          <w:lang w:val="nb-NO"/>
        </w:rPr>
        <w:t>defineres automatisk som kjernefasilitet.</w:t>
      </w:r>
    </w:p>
    <w:p w:rsidRPr="004E3E93" w:rsidR="00CA21A9" w:rsidRDefault="00601CAC" w14:paraId="07140EF5" w14:textId="77777777">
      <w:pPr>
        <w:numPr>
          <w:ilvl w:val="0"/>
          <w:numId w:val="123"/>
        </w:numPr>
        <w:tabs>
          <w:tab w:val="left" w:pos="832"/>
        </w:tabs>
        <w:spacing w:line="251" w:lineRule="exact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 xml:space="preserve">Kjernefasiliteten er vurdert </w:t>
      </w:r>
      <w:r w:rsidRPr="004E3E93">
        <w:rPr>
          <w:rFonts w:ascii="Times New Roman" w:hAnsi="Times New Roman"/>
          <w:lang w:val="nb-NO"/>
        </w:rPr>
        <w:t>å</w:t>
      </w:r>
      <w:r w:rsidRPr="004E3E93">
        <w:rPr>
          <w:rFonts w:ascii="Times New Roman" w:hAnsi="Times New Roman"/>
          <w:spacing w:val="-1"/>
          <w:lang w:val="nb-NO"/>
        </w:rPr>
        <w:t xml:space="preserve"> fylle et behov utfra Fagrådets vurderinger.</w:t>
      </w:r>
    </w:p>
    <w:p w:rsidRPr="004E3E93" w:rsidR="00CA21A9" w:rsidRDefault="00CA21A9" w14:paraId="278E7564" w14:textId="77777777">
      <w:pPr>
        <w:spacing w:line="251" w:lineRule="exact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1F3A537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BA204A2" w14:textId="77777777">
      <w:pPr>
        <w:spacing w:before="2"/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319877FF" w14:textId="77777777">
      <w:pPr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41402D8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561E8CB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6D096D6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1DB6B3E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051F7FB4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2472E26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6663496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0A02D32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296C1D0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601CAC" w14:paraId="33A22115" w14:textId="77777777">
      <w:pPr>
        <w:spacing w:before="190" w:line="360" w:lineRule="auto"/>
        <w:ind w:left="111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spacing w:val="-1"/>
          <w:lang w:val="nb-NO"/>
        </w:rPr>
        <w:t>«UiO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vil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bygge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opp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felles</w:t>
      </w:r>
      <w:r w:rsidRPr="004E3E93">
        <w:rPr>
          <w:rFonts w:ascii="Arial" w:hAnsi="Arial"/>
          <w:b/>
          <w:i/>
          <w:color w:val="232323"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kompetanse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drift og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bruk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>av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forsknings-</w:t>
      </w:r>
      <w:r w:rsidRPr="004E3E93">
        <w:rPr>
          <w:rFonts w:ascii="Arial" w:hAnsi="Arial"/>
          <w:b/>
          <w:i/>
          <w:color w:val="232323"/>
          <w:spacing w:val="2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infrastruktur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i</w:t>
      </w:r>
      <w:r w:rsidRPr="004E3E93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kjernefasiliteter»</w:t>
      </w:r>
    </w:p>
    <w:p w:rsidRPr="004E3E93" w:rsidR="00CA21A9" w:rsidRDefault="00601CAC" w14:paraId="6DDBFB6B" w14:textId="77777777">
      <w:pPr>
        <w:spacing w:before="2"/>
        <w:ind w:left="111"/>
        <w:rPr>
          <w:rFonts w:ascii="Arial" w:hAnsi="Arial" w:eastAsia="Arial" w:cs="Arial"/>
          <w:sz w:val="20"/>
          <w:szCs w:val="20"/>
          <w:lang w:val="nb-NO"/>
        </w:rPr>
      </w:pPr>
      <w:r w:rsidRPr="004E3E93">
        <w:rPr>
          <w:rFonts w:ascii="Arial"/>
          <w:i/>
          <w:spacing w:val="-1"/>
          <w:sz w:val="20"/>
          <w:lang w:val="nb-NO"/>
        </w:rPr>
        <w:t xml:space="preserve">(fra </w:t>
      </w:r>
      <w:r w:rsidRPr="004E3E93">
        <w:rPr>
          <w:rFonts w:ascii="Arial"/>
          <w:i/>
          <w:spacing w:val="-2"/>
          <w:sz w:val="20"/>
          <w:lang w:val="nb-NO"/>
        </w:rPr>
        <w:t>UiOs</w:t>
      </w:r>
      <w:r w:rsidRPr="004E3E93">
        <w:rPr>
          <w:rFonts w:ascii="Arial"/>
          <w:i/>
          <w:spacing w:val="-1"/>
          <w:sz w:val="20"/>
          <w:lang w:val="nb-NO"/>
        </w:rPr>
        <w:t xml:space="preserve"> strategi for</w:t>
      </w:r>
      <w:r w:rsidRPr="004E3E93">
        <w:rPr>
          <w:rFonts w:ascii="Arial"/>
          <w:i/>
          <w:spacing w:val="27"/>
          <w:sz w:val="20"/>
          <w:lang w:val="nb-NO"/>
        </w:rPr>
        <w:t xml:space="preserve"> </w:t>
      </w:r>
      <w:r w:rsidRPr="004E3E93">
        <w:rPr>
          <w:rFonts w:ascii="Arial"/>
          <w:i/>
          <w:spacing w:val="-1"/>
          <w:sz w:val="20"/>
          <w:lang w:val="nb-NO"/>
        </w:rPr>
        <w:t>livsvitenskap, 2014)</w:t>
      </w:r>
    </w:p>
    <w:p w:rsidRPr="004E3E93" w:rsidR="00CA21A9" w:rsidRDefault="00CA21A9" w14:paraId="2B491B14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2EA094A0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6172871A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01B5ED81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3B652769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32A5ADCE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19098D55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1E7FB306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2403A90D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3B791038" w14:textId="77777777">
      <w:pPr>
        <w:rPr>
          <w:rFonts w:ascii="Arial" w:hAnsi="Arial" w:eastAsia="Arial" w:cs="Arial"/>
          <w:i/>
          <w:sz w:val="20"/>
          <w:szCs w:val="20"/>
          <w:lang w:val="nb-NO"/>
        </w:rPr>
      </w:pPr>
    </w:p>
    <w:p w:rsidRPr="004E3E93" w:rsidR="00CA21A9" w:rsidRDefault="00CA21A9" w14:paraId="2E700C89" w14:textId="77777777">
      <w:pPr>
        <w:spacing w:before="10"/>
        <w:rPr>
          <w:rFonts w:ascii="Arial" w:hAnsi="Arial" w:eastAsia="Arial" w:cs="Arial"/>
          <w:i/>
          <w:sz w:val="15"/>
          <w:szCs w:val="15"/>
          <w:lang w:val="nb-NO"/>
        </w:rPr>
      </w:pPr>
    </w:p>
    <w:p w:rsidRPr="004E3E93" w:rsidR="00CA21A9" w:rsidRDefault="00601CAC" w14:paraId="1B9DB598" w14:textId="77777777">
      <w:pPr>
        <w:spacing w:line="359" w:lineRule="auto"/>
        <w:ind w:left="111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spacing w:val="-1"/>
          <w:lang w:val="nb-NO"/>
        </w:rPr>
        <w:t>«UiO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vil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bygge</w:t>
      </w:r>
      <w:r w:rsidRPr="004E3E93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robuste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kjernefasiliteter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forskning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og</w:t>
      </w:r>
      <w:r w:rsidRPr="004E3E93">
        <w:rPr>
          <w:rFonts w:ascii="Arial" w:hAnsi="Arial"/>
          <w:b/>
          <w:i/>
          <w:color w:val="232323"/>
          <w:spacing w:val="-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utnytte</w:t>
      </w:r>
      <w:r w:rsidRPr="004E3E93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det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gode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samarbeidet med</w:t>
      </w:r>
      <w:r w:rsidRPr="004E3E93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OUS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til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koordinert innsats</w:t>
      </w:r>
      <w:r w:rsidRPr="004E3E93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kjernefasiliteter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med</w:t>
      </w:r>
      <w:r w:rsidRPr="004E3E93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gjensidig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aksess.»</w:t>
      </w:r>
    </w:p>
    <w:p w:rsidRPr="004E3E93" w:rsidR="00CA21A9" w:rsidRDefault="00601CAC" w14:paraId="0C4C492F" w14:textId="77777777">
      <w:pPr>
        <w:spacing w:before="3" w:line="315" w:lineRule="auto"/>
        <w:ind w:left="111"/>
        <w:rPr>
          <w:rFonts w:ascii="Arial" w:hAnsi="Arial" w:eastAsia="Arial" w:cs="Arial"/>
          <w:sz w:val="20"/>
          <w:szCs w:val="20"/>
          <w:lang w:val="nb-NO"/>
        </w:rPr>
      </w:pPr>
      <w:r w:rsidRPr="004E3E93">
        <w:rPr>
          <w:rFonts w:ascii="Arial"/>
          <w:i/>
          <w:color w:val="232323"/>
          <w:spacing w:val="-1"/>
          <w:sz w:val="20"/>
          <w:lang w:val="nb-NO"/>
        </w:rPr>
        <w:t>(fra</w:t>
      </w:r>
      <w:r w:rsidRPr="004E3E93">
        <w:rPr>
          <w:rFonts w:ascii="Arial"/>
          <w:i/>
          <w:color w:val="232323"/>
          <w:sz w:val="20"/>
          <w:lang w:val="nb-NO"/>
        </w:rPr>
        <w:t xml:space="preserve"> </w:t>
      </w:r>
      <w:r w:rsidRPr="004E3E93">
        <w:rPr>
          <w:rFonts w:ascii="Arial"/>
          <w:i/>
          <w:color w:val="232323"/>
          <w:spacing w:val="-1"/>
          <w:sz w:val="20"/>
          <w:lang w:val="nb-NO"/>
        </w:rPr>
        <w:t>UiOs</w:t>
      </w:r>
      <w:r w:rsidRPr="004E3E93">
        <w:rPr>
          <w:rFonts w:ascii="Arial"/>
          <w:i/>
          <w:color w:val="232323"/>
          <w:spacing w:val="-3"/>
          <w:sz w:val="20"/>
          <w:lang w:val="nb-NO"/>
        </w:rPr>
        <w:t xml:space="preserve"> </w:t>
      </w:r>
      <w:r w:rsidRPr="004E3E93">
        <w:rPr>
          <w:rFonts w:ascii="Arial"/>
          <w:i/>
          <w:color w:val="232323"/>
          <w:spacing w:val="-2"/>
          <w:sz w:val="20"/>
          <w:lang w:val="nb-NO"/>
        </w:rPr>
        <w:t>strategi</w:t>
      </w:r>
      <w:r w:rsidRPr="004E3E93">
        <w:rPr>
          <w:rFonts w:ascii="Arial"/>
          <w:i/>
          <w:color w:val="232323"/>
          <w:sz w:val="20"/>
          <w:lang w:val="nb-NO"/>
        </w:rPr>
        <w:t xml:space="preserve"> </w:t>
      </w:r>
      <w:r w:rsidRPr="004E3E93">
        <w:rPr>
          <w:rFonts w:ascii="Arial"/>
          <w:i/>
          <w:color w:val="232323"/>
          <w:spacing w:val="-1"/>
          <w:sz w:val="20"/>
          <w:lang w:val="nb-NO"/>
        </w:rPr>
        <w:t>for</w:t>
      </w:r>
      <w:r w:rsidRPr="004E3E93">
        <w:rPr>
          <w:rFonts w:ascii="Arial"/>
          <w:i/>
          <w:color w:val="232323"/>
          <w:spacing w:val="21"/>
          <w:sz w:val="20"/>
          <w:lang w:val="nb-NO"/>
        </w:rPr>
        <w:t xml:space="preserve"> </w:t>
      </w:r>
      <w:r w:rsidRPr="004E3E93">
        <w:rPr>
          <w:rFonts w:ascii="Arial"/>
          <w:i/>
          <w:color w:val="232323"/>
          <w:spacing w:val="-1"/>
          <w:sz w:val="20"/>
          <w:lang w:val="nb-NO"/>
        </w:rPr>
        <w:t>livsvitenskap,</w:t>
      </w:r>
      <w:r w:rsidRPr="004E3E93">
        <w:rPr>
          <w:rFonts w:ascii="Arial"/>
          <w:i/>
          <w:color w:val="232323"/>
          <w:spacing w:val="-2"/>
          <w:sz w:val="20"/>
          <w:lang w:val="nb-NO"/>
        </w:rPr>
        <w:t xml:space="preserve"> </w:t>
      </w:r>
      <w:r w:rsidRPr="004E3E93">
        <w:rPr>
          <w:rFonts w:ascii="Arial"/>
          <w:i/>
          <w:color w:val="232323"/>
          <w:spacing w:val="-1"/>
          <w:sz w:val="20"/>
          <w:lang w:val="nb-NO"/>
        </w:rPr>
        <w:t>2014)</w:t>
      </w:r>
    </w:p>
    <w:p w:rsidRPr="004E3E93" w:rsidR="00CA21A9" w:rsidRDefault="00601CAC" w14:paraId="65A0560E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68" w:line="275" w:lineRule="auto"/>
        <w:ind w:right="123"/>
        <w:rPr>
          <w:rFonts w:cs="Times New Roman"/>
          <w:lang w:val="nb-NO"/>
        </w:rPr>
      </w:pPr>
      <w:r w:rsidRPr="004E3E93">
        <w:rPr>
          <w:b/>
          <w:color w:val="232323"/>
          <w:lang w:val="nb-NO"/>
        </w:rPr>
        <w:br w:type="column"/>
      </w:r>
      <w:r w:rsidRPr="004E3E93">
        <w:rPr>
          <w:b/>
          <w:color w:val="232323"/>
          <w:spacing w:val="-1"/>
          <w:lang w:val="nb-NO"/>
        </w:rPr>
        <w:t>Kvalitet/</w:t>
      </w:r>
      <w:r w:rsidRPr="004E3E93">
        <w:rPr>
          <w:b/>
          <w:color w:val="232323"/>
          <w:spacing w:val="-4"/>
          <w:lang w:val="nb-NO"/>
        </w:rPr>
        <w:t xml:space="preserve"> </w:t>
      </w:r>
      <w:r w:rsidRPr="004E3E93">
        <w:rPr>
          <w:b/>
          <w:color w:val="232323"/>
          <w:spacing w:val="-1"/>
          <w:lang w:val="nb-NO"/>
        </w:rPr>
        <w:t>styrking</w:t>
      </w:r>
      <w:r w:rsidRPr="004E3E93">
        <w:rPr>
          <w:b/>
          <w:color w:val="232323"/>
          <w:spacing w:val="-8"/>
          <w:lang w:val="nb-NO"/>
        </w:rPr>
        <w:t xml:space="preserve"> </w:t>
      </w:r>
      <w:r w:rsidRPr="004E3E93">
        <w:rPr>
          <w:b/>
          <w:color w:val="232323"/>
          <w:lang w:val="nb-NO"/>
        </w:rPr>
        <w:t>av</w:t>
      </w:r>
      <w:r w:rsidRPr="004E3E93">
        <w:rPr>
          <w:b/>
          <w:color w:val="232323"/>
          <w:spacing w:val="-7"/>
          <w:lang w:val="nb-NO"/>
        </w:rPr>
        <w:t xml:space="preserve"> </w:t>
      </w:r>
      <w:r w:rsidRPr="004E3E93">
        <w:rPr>
          <w:b/>
          <w:color w:val="232323"/>
          <w:spacing w:val="-1"/>
          <w:lang w:val="nb-NO"/>
        </w:rPr>
        <w:t>internasjonal</w:t>
      </w:r>
      <w:r w:rsidRPr="004E3E93">
        <w:rPr>
          <w:b/>
          <w:color w:val="232323"/>
          <w:spacing w:val="31"/>
          <w:w w:val="99"/>
          <w:lang w:val="nb-NO"/>
        </w:rPr>
        <w:t xml:space="preserve"> </w:t>
      </w:r>
      <w:r w:rsidRPr="004E3E93">
        <w:rPr>
          <w:b/>
          <w:color w:val="232323"/>
          <w:spacing w:val="-1"/>
          <w:lang w:val="nb-NO"/>
        </w:rPr>
        <w:t>konkurransekraft</w:t>
      </w:r>
      <w:r w:rsidRPr="004E3E93">
        <w:rPr>
          <w:color w:val="232323"/>
          <w:spacing w:val="-1"/>
          <w:lang w:val="nb-NO"/>
        </w:rPr>
        <w:t>.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Forskningsfronten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flyttes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lang w:val="nb-NO"/>
        </w:rPr>
        <w:t>i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takt</w:t>
      </w:r>
      <w:r w:rsidRPr="004E3E93">
        <w:rPr>
          <w:color w:val="232323"/>
          <w:spacing w:val="61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med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en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stadig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raskere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teknologiutvikling.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1"/>
          <w:lang w:val="nb-NO"/>
        </w:rPr>
        <w:t>Et</w:t>
      </w:r>
      <w:r w:rsidRPr="004E3E93">
        <w:rPr>
          <w:color w:val="232323"/>
          <w:spacing w:val="-1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parallelt</w:t>
      </w:r>
      <w:r w:rsidRPr="004E3E93">
        <w:rPr>
          <w:color w:val="232323"/>
          <w:spacing w:val="57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utviklingstrekk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er at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frontlinjeforskning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krever en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stor</w:t>
      </w:r>
      <w:r w:rsidRPr="004E3E93">
        <w:rPr>
          <w:color w:val="232323"/>
          <w:spacing w:val="71"/>
          <w:lang w:val="nb-NO"/>
        </w:rPr>
        <w:t xml:space="preserve"> </w:t>
      </w:r>
      <w:r w:rsidRPr="004E3E93">
        <w:rPr>
          <w:color w:val="232323"/>
          <w:lang w:val="nb-NO"/>
        </w:rPr>
        <w:t>bredde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teknologier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analyser.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færreste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miljøer</w:t>
      </w:r>
      <w:r w:rsidRPr="004E3E93">
        <w:rPr>
          <w:color w:val="232323"/>
          <w:spacing w:val="45"/>
          <w:lang w:val="nb-NO"/>
        </w:rPr>
        <w:t xml:space="preserve"> </w:t>
      </w:r>
      <w:r w:rsidRPr="004E3E93">
        <w:rPr>
          <w:color w:val="232323"/>
          <w:lang w:val="nb-NO"/>
        </w:rPr>
        <w:t>vil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kunne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følge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med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lang w:val="nb-NO"/>
        </w:rPr>
        <w:t>på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flere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teknologifronter</w:t>
      </w:r>
      <w:r w:rsidRPr="004E3E93">
        <w:rPr>
          <w:color w:val="232323"/>
          <w:lang w:val="nb-NO"/>
        </w:rPr>
        <w:t xml:space="preserve"> </w:t>
      </w:r>
      <w:r w:rsidRPr="004E3E93">
        <w:rPr>
          <w:color w:val="232323"/>
          <w:spacing w:val="3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samtidig.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Kvalitet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krever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arbeidsdeling.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Gjennom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et</w:t>
      </w:r>
      <w:r w:rsidRPr="004E3E93">
        <w:rPr>
          <w:color w:val="232323"/>
          <w:spacing w:val="54"/>
          <w:w w:val="99"/>
          <w:lang w:val="nb-NO"/>
        </w:rPr>
        <w:t xml:space="preserve"> </w:t>
      </w:r>
      <w:r w:rsidRPr="004E3E93">
        <w:rPr>
          <w:color w:val="232323"/>
          <w:lang w:val="nb-NO"/>
        </w:rPr>
        <w:t>godt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utbygd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system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vil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langt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flere</w:t>
      </w:r>
      <w:r w:rsidRPr="004E3E93">
        <w:rPr>
          <w:color w:val="232323"/>
          <w:spacing w:val="43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miljøer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kunne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levere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«state-of-the-art»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analyser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hvor</w:t>
      </w:r>
      <w:r w:rsidRPr="004E3E93">
        <w:rPr>
          <w:color w:val="232323"/>
          <w:spacing w:val="6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man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f.eks.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har</w:t>
      </w:r>
      <w:r w:rsidRPr="004E3E93">
        <w:rPr>
          <w:color w:val="232323"/>
          <w:spacing w:val="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innslag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avansert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«imaging»,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DNA-</w:t>
      </w:r>
      <w:r w:rsidRPr="004E3E93">
        <w:rPr>
          <w:color w:val="232323"/>
          <w:spacing w:val="4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sekvensering,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proteomikk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i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samme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arbeid.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lang w:val="nb-NO"/>
        </w:rPr>
        <w:t>Slik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blir</w:t>
      </w:r>
      <w:r w:rsidRPr="004E3E93">
        <w:rPr>
          <w:color w:val="232323"/>
          <w:spacing w:val="3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lang w:val="nb-NO"/>
        </w:rPr>
        <w:t>klart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kvalitetshevende.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lang w:val="nb-NO"/>
        </w:rPr>
        <w:t>Flere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11"/>
          <w:lang w:val="nb-NO"/>
        </w:rPr>
        <w:t xml:space="preserve"> </w:t>
      </w:r>
      <w:r w:rsidRPr="004E3E93">
        <w:rPr>
          <w:color w:val="232323"/>
          <w:lang w:val="nb-NO"/>
        </w:rPr>
        <w:t>våre</w:t>
      </w:r>
      <w:r w:rsidRPr="004E3E93">
        <w:rPr>
          <w:color w:val="232323"/>
          <w:spacing w:val="51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fremste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miljøer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er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storbrukere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kjernefasiliteter.</w:t>
      </w:r>
    </w:p>
    <w:p w:rsidRPr="004E3E93" w:rsidR="00CA21A9" w:rsidRDefault="00601CAC" w14:paraId="531249F3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1" w:line="276" w:lineRule="auto"/>
        <w:ind w:right="212"/>
        <w:rPr>
          <w:rFonts w:cs="Times New Roman"/>
          <w:lang w:val="nb-NO"/>
        </w:rPr>
      </w:pPr>
      <w:r w:rsidRPr="004E3E93">
        <w:rPr>
          <w:b/>
          <w:color w:val="232323"/>
          <w:spacing w:val="-1"/>
          <w:lang w:val="nb-NO"/>
        </w:rPr>
        <w:t>Profesjonalisering</w:t>
      </w:r>
      <w:r w:rsidRPr="004E3E93">
        <w:rPr>
          <w:color w:val="232323"/>
          <w:spacing w:val="-1"/>
          <w:lang w:val="nb-NO"/>
        </w:rPr>
        <w:t>.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1"/>
          <w:lang w:val="nb-NO"/>
        </w:rPr>
        <w:t>Et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godt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tilbud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</w:t>
      </w:r>
      <w:r w:rsidRPr="004E3E93">
        <w:rPr>
          <w:color w:val="232323"/>
          <w:spacing w:val="5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kan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også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sees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som en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måte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å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profesjonalisere</w:t>
      </w:r>
      <w:r w:rsidRPr="004E3E93">
        <w:rPr>
          <w:color w:val="232323"/>
          <w:spacing w:val="41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forskningen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på.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Internasjonal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konkurransekraft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krever</w:t>
      </w:r>
      <w:r w:rsidRPr="004E3E93">
        <w:rPr>
          <w:color w:val="232323"/>
          <w:spacing w:val="7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effektiv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bruk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eksperter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instrumenter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innen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ulike</w:t>
      </w:r>
      <w:r w:rsidRPr="004E3E93">
        <w:rPr>
          <w:color w:val="232323"/>
          <w:spacing w:val="49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teknologier.</w:t>
      </w:r>
      <w:r w:rsidRPr="004E3E93">
        <w:rPr>
          <w:color w:val="232323"/>
          <w:spacing w:val="-1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Teknologiutviklingen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utfordrer</w:t>
      </w:r>
      <w:r w:rsidRPr="004E3E93">
        <w:rPr>
          <w:color w:val="232323"/>
          <w:spacing w:val="-1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små</w:t>
      </w:r>
      <w:r w:rsidRPr="004E3E93">
        <w:rPr>
          <w:color w:val="232323"/>
          <w:spacing w:val="65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forskningsgrupper.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Den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isolerte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forskeren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som</w:t>
      </w:r>
      <w:r w:rsidRPr="004E3E93">
        <w:rPr>
          <w:color w:val="232323"/>
          <w:spacing w:val="57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arbeider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alene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er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ikke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lenger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konkurransedyktig.</w:t>
      </w:r>
    </w:p>
    <w:p w:rsidR="00CA21A9" w:rsidRDefault="00601CAC" w14:paraId="7FABDA92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1" w:line="276" w:lineRule="auto"/>
        <w:ind w:right="200"/>
        <w:rPr>
          <w:rFonts w:cs="Times New Roman"/>
        </w:rPr>
      </w:pPr>
      <w:r w:rsidRPr="004E3E93">
        <w:rPr>
          <w:b/>
          <w:color w:val="232323"/>
          <w:spacing w:val="-1"/>
          <w:lang w:val="nb-NO"/>
        </w:rPr>
        <w:t>Økonomi</w:t>
      </w:r>
      <w:r w:rsidRPr="004E3E93">
        <w:rPr>
          <w:color w:val="232323"/>
          <w:spacing w:val="-1"/>
          <w:lang w:val="nb-NO"/>
        </w:rPr>
        <w:t>.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Innen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livsvitenskap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benyttes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det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ofte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felles</w:t>
      </w:r>
      <w:r w:rsidRPr="004E3E93">
        <w:rPr>
          <w:color w:val="232323"/>
          <w:spacing w:val="5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lang w:val="nb-NO"/>
        </w:rPr>
        <w:t>på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mange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ulike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steder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uavhengig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48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institutt-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fakultetstilhørighet.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Duplisering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utstyr</w:t>
      </w:r>
      <w:r w:rsidRPr="004E3E93">
        <w:rPr>
          <w:color w:val="232323"/>
          <w:spacing w:val="57"/>
          <w:lang w:val="nb-NO"/>
        </w:rPr>
        <w:t xml:space="preserve"> </w:t>
      </w:r>
      <w:r w:rsidRPr="004E3E93">
        <w:rPr>
          <w:color w:val="232323"/>
          <w:lang w:val="nb-NO"/>
        </w:rPr>
        <w:t>blir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derfor</w:t>
      </w:r>
      <w:r w:rsidRPr="004E3E93">
        <w:rPr>
          <w:color w:val="232323"/>
          <w:spacing w:val="1"/>
          <w:lang w:val="nb-NO"/>
        </w:rPr>
        <w:t xml:space="preserve"> </w:t>
      </w:r>
      <w:r w:rsidRPr="004E3E93">
        <w:rPr>
          <w:color w:val="232323"/>
          <w:lang w:val="nb-NO"/>
        </w:rPr>
        <w:t>utbredt.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Dette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presser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budsjettene,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det</w:t>
      </w:r>
      <w:r w:rsidRPr="004E3E93">
        <w:rPr>
          <w:color w:val="232323"/>
          <w:spacing w:val="43"/>
          <w:w w:val="99"/>
          <w:lang w:val="nb-NO"/>
        </w:rPr>
        <w:t xml:space="preserve"> </w:t>
      </w:r>
      <w:r w:rsidRPr="004E3E93">
        <w:rPr>
          <w:color w:val="232323"/>
          <w:lang w:val="nb-NO"/>
        </w:rPr>
        <w:t>oppstår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behov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å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unngå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duplisering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kostbart</w:t>
      </w:r>
      <w:r w:rsidRPr="004E3E93">
        <w:rPr>
          <w:color w:val="232323"/>
          <w:spacing w:val="35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vitenskapelig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utstyr,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samtidig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som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man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må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sikre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at</w:t>
      </w:r>
      <w:r w:rsidRPr="004E3E93">
        <w:rPr>
          <w:color w:val="232323"/>
          <w:spacing w:val="48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forskere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får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tilgang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til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infrastruktur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som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de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ikke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selv</w:t>
      </w:r>
      <w:r w:rsidRPr="004E3E93">
        <w:rPr>
          <w:color w:val="232323"/>
          <w:spacing w:val="4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disponerer.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Svaret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på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dette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har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for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de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fleste</w:t>
      </w:r>
      <w:r w:rsidRPr="004E3E93">
        <w:rPr>
          <w:color w:val="232323"/>
          <w:spacing w:val="47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universiteter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vært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kjernefasiliteter.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Da</w:t>
      </w:r>
      <w:r w:rsidRPr="004E3E93">
        <w:rPr>
          <w:color w:val="232323"/>
          <w:spacing w:val="-10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unngår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man</w:t>
      </w:r>
      <w:r w:rsidRPr="004E3E93">
        <w:rPr>
          <w:color w:val="232323"/>
          <w:spacing w:val="6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duplisering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man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gir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tilgang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lang w:val="nb-NO"/>
        </w:rPr>
        <w:t>til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teknologi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for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flest</w:t>
      </w:r>
      <w:r w:rsidRPr="004E3E93">
        <w:rPr>
          <w:color w:val="232323"/>
          <w:spacing w:val="55"/>
          <w:w w:val="99"/>
          <w:lang w:val="nb-NO"/>
        </w:rPr>
        <w:t xml:space="preserve"> </w:t>
      </w:r>
      <w:r w:rsidRPr="004E3E93">
        <w:rPr>
          <w:color w:val="232323"/>
          <w:lang w:val="nb-NO"/>
        </w:rPr>
        <w:t>mulig.</w:t>
      </w:r>
      <w:r w:rsidRPr="004E3E93">
        <w:rPr>
          <w:color w:val="232323"/>
          <w:spacing w:val="-6"/>
          <w:lang w:val="nb-NO"/>
        </w:rPr>
        <w:t xml:space="preserve"> </w:t>
      </w:r>
      <w:r>
        <w:rPr>
          <w:color w:val="232323"/>
          <w:spacing w:val="-1"/>
        </w:rPr>
        <w:t>Dette</w:t>
      </w:r>
      <w:r>
        <w:rPr>
          <w:color w:val="232323"/>
          <w:spacing w:val="-9"/>
        </w:rPr>
        <w:t xml:space="preserve"> </w:t>
      </w:r>
      <w:r>
        <w:rPr>
          <w:color w:val="232323"/>
          <w:spacing w:val="-1"/>
        </w:rPr>
        <w:t>er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1"/>
        </w:rPr>
        <w:t>en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velprøvd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1"/>
        </w:rPr>
        <w:t>modell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1"/>
        </w:rPr>
        <w:t>internasjonalt.</w:t>
      </w:r>
    </w:p>
    <w:p w:rsidRPr="004E3E93" w:rsidR="00CA21A9" w:rsidRDefault="00601CAC" w14:paraId="7EED176F" w14:textId="77777777">
      <w:pPr>
        <w:pStyle w:val="BodyText"/>
        <w:numPr>
          <w:ilvl w:val="0"/>
          <w:numId w:val="124"/>
        </w:numPr>
        <w:tabs>
          <w:tab w:val="left" w:pos="333"/>
        </w:tabs>
        <w:spacing w:before="81" w:line="275" w:lineRule="auto"/>
        <w:ind w:right="283"/>
        <w:rPr>
          <w:rFonts w:cs="Times New Roman"/>
          <w:lang w:val="nb-NO"/>
        </w:rPr>
      </w:pPr>
      <w:r w:rsidRPr="004E3E93">
        <w:rPr>
          <w:b/>
          <w:color w:val="232323"/>
          <w:spacing w:val="-1"/>
          <w:lang w:val="nb-NO"/>
        </w:rPr>
        <w:t>Utvidet</w:t>
      </w:r>
      <w:r w:rsidRPr="004E3E93">
        <w:rPr>
          <w:b/>
          <w:color w:val="232323"/>
          <w:spacing w:val="-5"/>
          <w:lang w:val="nb-NO"/>
        </w:rPr>
        <w:t xml:space="preserve"> </w:t>
      </w:r>
      <w:r w:rsidRPr="004E3E93">
        <w:rPr>
          <w:b/>
          <w:color w:val="232323"/>
          <w:spacing w:val="-1"/>
          <w:lang w:val="nb-NO"/>
        </w:rPr>
        <w:t>nettverk</w:t>
      </w:r>
      <w:r w:rsidRPr="004E3E93">
        <w:rPr>
          <w:b/>
          <w:color w:val="232323"/>
          <w:spacing w:val="-6"/>
          <w:lang w:val="nb-NO"/>
        </w:rPr>
        <w:t xml:space="preserve"> </w:t>
      </w:r>
      <w:r w:rsidRPr="004E3E93">
        <w:rPr>
          <w:b/>
          <w:color w:val="232323"/>
          <w:lang w:val="nb-NO"/>
        </w:rPr>
        <w:t>på</w:t>
      </w:r>
      <w:r w:rsidRPr="004E3E93">
        <w:rPr>
          <w:b/>
          <w:color w:val="232323"/>
          <w:spacing w:val="-7"/>
          <w:lang w:val="nb-NO"/>
        </w:rPr>
        <w:t xml:space="preserve"> </w:t>
      </w:r>
      <w:r w:rsidRPr="004E3E93">
        <w:rPr>
          <w:b/>
          <w:color w:val="232323"/>
          <w:lang w:val="nb-NO"/>
        </w:rPr>
        <w:t>tvers</w:t>
      </w:r>
      <w:r w:rsidRPr="004E3E93">
        <w:rPr>
          <w:color w:val="232323"/>
          <w:lang w:val="nb-NO"/>
        </w:rPr>
        <w:t>.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1"/>
          <w:lang w:val="nb-NO"/>
        </w:rPr>
        <w:t>En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indirekte,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positiv</w:t>
      </w:r>
      <w:r w:rsidRPr="004E3E93">
        <w:rPr>
          <w:color w:val="232323"/>
          <w:spacing w:val="51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effekt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et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aktivt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system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med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kjernefasiliteter</w:t>
      </w:r>
      <w:r w:rsidRPr="004E3E93">
        <w:rPr>
          <w:color w:val="232323"/>
          <w:spacing w:val="-6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er</w:t>
      </w:r>
      <w:r w:rsidRPr="004E3E93">
        <w:rPr>
          <w:color w:val="232323"/>
          <w:spacing w:val="58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kontakt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med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forskere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utenfor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eget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miljø,</w:t>
      </w:r>
      <w:r w:rsidRPr="004E3E93">
        <w:rPr>
          <w:color w:val="232323"/>
          <w:spacing w:val="-4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en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lang w:val="nb-NO"/>
        </w:rPr>
        <w:t>gevinst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i</w:t>
      </w:r>
      <w:r w:rsidRPr="004E3E93">
        <w:rPr>
          <w:color w:val="232323"/>
          <w:spacing w:val="39"/>
          <w:w w:val="99"/>
          <w:lang w:val="nb-NO"/>
        </w:rPr>
        <w:t xml:space="preserve"> </w:t>
      </w:r>
      <w:r w:rsidRPr="004E3E93">
        <w:rPr>
          <w:color w:val="232323"/>
          <w:lang w:val="nb-NO"/>
        </w:rPr>
        <w:t>tråd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med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ambisjonen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lang w:val="nb-NO"/>
        </w:rPr>
        <w:t>om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konvergens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3"/>
          <w:lang w:val="nb-NO"/>
        </w:rPr>
        <w:t xml:space="preserve"> </w:t>
      </w:r>
      <w:r w:rsidRPr="004E3E93">
        <w:rPr>
          <w:color w:val="232323"/>
          <w:lang w:val="nb-NO"/>
        </w:rPr>
        <w:t>utvikling</w:t>
      </w:r>
      <w:r w:rsidRPr="004E3E93">
        <w:rPr>
          <w:color w:val="232323"/>
          <w:spacing w:val="-8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av</w:t>
      </w:r>
      <w:r w:rsidRPr="004E3E93">
        <w:rPr>
          <w:color w:val="232323"/>
          <w:spacing w:val="40"/>
          <w:w w:val="9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en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kultur</w:t>
      </w:r>
      <w:r w:rsidRPr="004E3E93">
        <w:rPr>
          <w:color w:val="232323"/>
          <w:spacing w:val="-5"/>
          <w:lang w:val="nb-NO"/>
        </w:rPr>
        <w:t xml:space="preserve"> </w:t>
      </w:r>
      <w:r w:rsidRPr="004E3E93">
        <w:rPr>
          <w:color w:val="232323"/>
          <w:lang w:val="nb-NO"/>
        </w:rPr>
        <w:t>for</w:t>
      </w:r>
      <w:r w:rsidRPr="004E3E93">
        <w:rPr>
          <w:color w:val="232323"/>
          <w:spacing w:val="-9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deling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og</w:t>
      </w:r>
      <w:r w:rsidRPr="004E3E93">
        <w:rPr>
          <w:color w:val="232323"/>
          <w:spacing w:val="-7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samarbeid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lang w:val="nb-NO"/>
        </w:rPr>
        <w:t>om</w:t>
      </w:r>
      <w:r w:rsidRPr="004E3E93">
        <w:rPr>
          <w:color w:val="232323"/>
          <w:spacing w:val="-2"/>
          <w:lang w:val="nb-NO"/>
        </w:rPr>
        <w:t xml:space="preserve"> </w:t>
      </w:r>
      <w:r w:rsidRPr="004E3E93">
        <w:rPr>
          <w:color w:val="232323"/>
          <w:spacing w:val="-1"/>
          <w:lang w:val="nb-NO"/>
        </w:rPr>
        <w:t>infrastrukturer.</w:t>
      </w:r>
    </w:p>
    <w:p w:rsidRPr="004E3E93" w:rsidR="00CA21A9" w:rsidRDefault="00601CAC" w14:paraId="68A8FC07" w14:textId="77777777">
      <w:pPr>
        <w:pStyle w:val="BodyText"/>
        <w:spacing w:before="6" w:line="275" w:lineRule="auto"/>
        <w:ind w:left="111" w:right="123"/>
        <w:rPr>
          <w:rFonts w:cs="Times New Roman"/>
          <w:lang w:val="nb-NO"/>
        </w:rPr>
      </w:pPr>
      <w:r w:rsidRPr="004E3E93">
        <w:rPr>
          <w:rFonts w:cs="Times New Roman"/>
          <w:color w:val="232323"/>
          <w:lang w:val="nb-NO"/>
        </w:rPr>
        <w:t>Derfor</w:t>
      </w:r>
      <w:r w:rsidRPr="004E3E93">
        <w:rPr>
          <w:rFonts w:cs="Times New Roman"/>
          <w:color w:val="232323"/>
          <w:spacing w:val="-6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finner</w:t>
      </w:r>
      <w:r w:rsidRPr="004E3E93">
        <w:rPr>
          <w:rFonts w:cs="Times New Roman"/>
          <w:color w:val="232323"/>
          <w:spacing w:val="-5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man</w:t>
      </w:r>
      <w:r w:rsidRPr="004E3E93">
        <w:rPr>
          <w:rFonts w:cs="Times New Roman"/>
          <w:color w:val="232323"/>
          <w:spacing w:val="-7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i</w:t>
      </w:r>
      <w:r w:rsidRPr="004E3E93">
        <w:rPr>
          <w:rFonts w:cs="Times New Roman"/>
          <w:color w:val="232323"/>
          <w:spacing w:val="-2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“Strategi</w:t>
      </w:r>
      <w:r w:rsidRPr="004E3E93">
        <w:rPr>
          <w:rFonts w:cs="Times New Roman"/>
          <w:color w:val="232323"/>
          <w:spacing w:val="-6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for</w:t>
      </w:r>
      <w:r w:rsidRPr="004E3E93">
        <w:rPr>
          <w:rFonts w:cs="Times New Roman"/>
          <w:color w:val="232323"/>
          <w:spacing w:val="-5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livsvitenskap”</w:t>
      </w:r>
      <w:r w:rsidRPr="004E3E93">
        <w:rPr>
          <w:rFonts w:cs="Times New Roman"/>
          <w:color w:val="232323"/>
          <w:spacing w:val="43"/>
          <w:w w:val="99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målsettinger</w:t>
      </w:r>
      <w:r w:rsidRPr="004E3E93">
        <w:rPr>
          <w:rFonts w:cs="Times New Roman"/>
          <w:color w:val="232323"/>
          <w:spacing w:val="-2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som</w:t>
      </w:r>
      <w:r w:rsidRPr="004E3E93">
        <w:rPr>
          <w:rFonts w:cs="Times New Roman"/>
          <w:color w:val="232323"/>
          <w:spacing w:val="-6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sitert</w:t>
      </w:r>
      <w:r w:rsidRPr="004E3E93">
        <w:rPr>
          <w:rFonts w:cs="Times New Roman"/>
          <w:color w:val="232323"/>
          <w:spacing w:val="-3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i</w:t>
      </w:r>
      <w:r w:rsidRPr="004E3E93">
        <w:rPr>
          <w:rFonts w:cs="Times New Roman"/>
          <w:color w:val="232323"/>
          <w:spacing w:val="-7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venstre</w:t>
      </w:r>
      <w:r w:rsidRPr="004E3E93">
        <w:rPr>
          <w:rFonts w:cs="Times New Roman"/>
          <w:color w:val="232323"/>
          <w:spacing w:val="-3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kolonne.</w:t>
      </w:r>
      <w:r w:rsidRPr="004E3E93">
        <w:rPr>
          <w:rFonts w:cs="Times New Roman"/>
          <w:color w:val="232323"/>
          <w:spacing w:val="-5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Når det</w:t>
      </w:r>
      <w:r w:rsidRPr="004E3E93">
        <w:rPr>
          <w:rFonts w:cs="Times New Roman"/>
          <w:color w:val="232323"/>
          <w:spacing w:val="-7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gjelder</w:t>
      </w:r>
      <w:r w:rsidRPr="004E3E93">
        <w:rPr>
          <w:rFonts w:cs="Times New Roman"/>
          <w:color w:val="232323"/>
          <w:spacing w:val="55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kjernefasiliteter</w:t>
      </w:r>
      <w:r w:rsidRPr="004E3E93">
        <w:rPr>
          <w:rFonts w:cs="Times New Roman"/>
          <w:color w:val="232323"/>
          <w:spacing w:val="-5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er</w:t>
      </w:r>
      <w:r w:rsidRPr="004E3E93">
        <w:rPr>
          <w:rFonts w:cs="Times New Roman"/>
          <w:color w:val="232323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det</w:t>
      </w:r>
      <w:r w:rsidRPr="004E3E93">
        <w:rPr>
          <w:rFonts w:cs="Times New Roman"/>
          <w:color w:val="232323"/>
          <w:spacing w:val="-6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klart</w:t>
      </w:r>
      <w:r w:rsidRPr="004E3E93">
        <w:rPr>
          <w:rFonts w:cs="Times New Roman"/>
          <w:color w:val="232323"/>
          <w:spacing w:val="-6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et</w:t>
      </w:r>
      <w:r w:rsidRPr="004E3E93">
        <w:rPr>
          <w:rFonts w:cs="Times New Roman"/>
          <w:color w:val="232323"/>
          <w:spacing w:val="-2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behov</w:t>
      </w:r>
      <w:r w:rsidRPr="004E3E93">
        <w:rPr>
          <w:rFonts w:cs="Times New Roman"/>
          <w:color w:val="232323"/>
          <w:spacing w:val="-2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for</w:t>
      </w:r>
      <w:r w:rsidRPr="004E3E93">
        <w:rPr>
          <w:rFonts w:cs="Times New Roman"/>
          <w:color w:val="232323"/>
          <w:spacing w:val="-10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koordinering</w:t>
      </w:r>
      <w:r w:rsidRPr="004E3E93">
        <w:rPr>
          <w:rFonts w:cs="Times New Roman"/>
          <w:color w:val="232323"/>
          <w:spacing w:val="-2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på</w:t>
      </w:r>
      <w:r w:rsidRPr="004E3E93">
        <w:rPr>
          <w:rFonts w:cs="Times New Roman"/>
          <w:color w:val="232323"/>
          <w:spacing w:val="57"/>
          <w:w w:val="99"/>
          <w:lang w:val="nb-NO"/>
        </w:rPr>
        <w:t xml:space="preserve"> </w:t>
      </w:r>
      <w:r w:rsidRPr="004E3E93">
        <w:rPr>
          <w:rFonts w:cs="Times New Roman"/>
          <w:color w:val="232323"/>
          <w:lang w:val="nb-NO"/>
        </w:rPr>
        <w:t>tvers</w:t>
      </w:r>
      <w:r w:rsidRPr="004E3E93">
        <w:rPr>
          <w:rFonts w:cs="Times New Roman"/>
          <w:color w:val="232323"/>
          <w:spacing w:val="-8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av</w:t>
      </w:r>
      <w:r w:rsidRPr="004E3E93">
        <w:rPr>
          <w:rFonts w:cs="Times New Roman"/>
          <w:color w:val="232323"/>
          <w:spacing w:val="-10"/>
          <w:lang w:val="nb-NO"/>
        </w:rPr>
        <w:t xml:space="preserve"> </w:t>
      </w:r>
      <w:r w:rsidRPr="004E3E93">
        <w:rPr>
          <w:rFonts w:cs="Times New Roman"/>
          <w:color w:val="232323"/>
          <w:spacing w:val="-1"/>
          <w:lang w:val="nb-NO"/>
        </w:rPr>
        <w:t>institusjonene.</w:t>
      </w:r>
    </w:p>
    <w:p w:rsidRPr="004E3E93" w:rsidR="00CA21A9" w:rsidRDefault="00CA21A9" w14:paraId="35D97861" w14:textId="77777777">
      <w:pPr>
        <w:spacing w:line="275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827" w:space="720"/>
            <w:col w:w="5703"/>
          </w:cols>
        </w:sectPr>
      </w:pPr>
    </w:p>
    <w:p w:rsidRPr="004E3E93" w:rsidR="00CA21A9" w:rsidRDefault="00CA21A9" w14:paraId="72EBE0E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5E20CD12" w14:textId="77777777">
      <w:pPr>
        <w:spacing w:before="8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Pr="004E3E93" w:rsidR="00CA21A9" w:rsidRDefault="00601CAC" w14:paraId="2B6817D0" w14:textId="77777777">
      <w:pPr>
        <w:pStyle w:val="Heading3"/>
        <w:spacing w:before="66"/>
        <w:ind w:left="111" w:firstLine="0"/>
        <w:rPr>
          <w:b w:val="0"/>
          <w:bCs w:val="0"/>
          <w:lang w:val="nb-NO"/>
        </w:rPr>
      </w:pPr>
      <w:r w:rsidRPr="004E3E93">
        <w:rPr>
          <w:spacing w:val="-1"/>
          <w:lang w:val="nb-NO"/>
        </w:rPr>
        <w:t>G.</w:t>
      </w:r>
      <w:r w:rsidRPr="004E3E93">
        <w:rPr>
          <w:color w:val="00A3D7"/>
          <w:spacing w:val="-1"/>
          <w:lang w:val="nb-NO"/>
        </w:rPr>
        <w:t>Nybygg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for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livsvitenskap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lang w:val="nb-NO"/>
        </w:rPr>
        <w:t>-</w:t>
      </w:r>
      <w:r w:rsidRPr="004E3E93">
        <w:rPr>
          <w:color w:val="00A3D7"/>
          <w:spacing w:val="-15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muligheter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spacing w:val="-3"/>
          <w:lang w:val="nb-NO"/>
        </w:rPr>
        <w:t>og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utfordringer</w:t>
      </w:r>
    </w:p>
    <w:p w:rsidRPr="004E3E93" w:rsidR="00CA21A9" w:rsidRDefault="00601CAC" w14:paraId="53664C18" w14:textId="77F3F497">
      <w:pPr>
        <w:pStyle w:val="BodyText"/>
        <w:spacing w:before="181" w:line="275" w:lineRule="auto"/>
        <w:ind w:left="3658" w:right="412"/>
        <w:jc w:val="both"/>
        <w:rPr>
          <w:rFonts w:cs="Times New Roman"/>
          <w:lang w:val="nb-NO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311ED2CA" wp14:editId="6A0F47C0">
            <wp:simplePos x="0" y="0"/>
            <wp:positionH relativeFrom="page">
              <wp:posOffset>933450</wp:posOffset>
            </wp:positionH>
            <wp:positionV relativeFrom="paragraph">
              <wp:posOffset>125095</wp:posOffset>
            </wp:positionV>
            <wp:extent cx="1800225" cy="769620"/>
            <wp:effectExtent l="0" t="0" r="0" b="0"/>
            <wp:wrapNone/>
            <wp:docPr id="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3E93">
        <w:rPr>
          <w:lang w:val="nb-NO"/>
        </w:rPr>
        <w:t>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overordnede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samfunnsmålet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Livsvitenskaps- bygget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styrket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konkurransekraft,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eller 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heter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versjon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med:</w:t>
      </w:r>
    </w:p>
    <w:p w:rsidRPr="004E3E93" w:rsidR="00CA21A9" w:rsidRDefault="00601CAC" w14:paraId="16822424" w14:textId="77777777">
      <w:pPr>
        <w:pStyle w:val="BodyText"/>
        <w:spacing w:before="1" w:line="275" w:lineRule="auto"/>
        <w:ind w:left="3658" w:right="221"/>
        <w:rPr>
          <w:rFonts w:cs="Times New Roman"/>
          <w:lang w:val="nb-NO"/>
        </w:rPr>
      </w:pPr>
      <w:r w:rsidRPr="004E3E93">
        <w:rPr>
          <w:lang w:val="nb-NO"/>
        </w:rPr>
        <w:t>«Livsvitenskapsbygget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ledende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universitets-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sykehusmiljø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</w:p>
    <w:p w:rsidRPr="004E3E93" w:rsidR="00CA21A9" w:rsidRDefault="00CA21A9" w14:paraId="19B13061" w14:textId="77777777">
      <w:pPr>
        <w:spacing w:line="275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601CAC" w14:paraId="3D99AEAA" w14:textId="77777777">
      <w:pPr>
        <w:spacing w:before="38" w:line="312" w:lineRule="auto"/>
        <w:ind w:left="111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spacing w:val="-1"/>
          <w:lang w:val="nb-NO"/>
        </w:rPr>
        <w:t>UiO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vil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prioritere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infrastruktur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som</w:t>
      </w:r>
      <w:r w:rsidRPr="004E3E93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understøtter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>at</w:t>
      </w:r>
      <w:r w:rsidRPr="004E3E93">
        <w:rPr>
          <w:rFonts w:ascii="Arial" w:hAnsi="Arial"/>
          <w:b/>
          <w:i/>
          <w:color w:val="232323"/>
          <w:spacing w:val="2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Livsvitenskapsbygget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utvikles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som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en</w:t>
      </w:r>
      <w:r w:rsidRPr="004E3E93">
        <w:rPr>
          <w:rFonts w:ascii="Arial" w:hAnsi="Arial"/>
          <w:b/>
          <w:i/>
          <w:color w:val="232323"/>
          <w:spacing w:val="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hub</w:t>
      </w:r>
      <w:r w:rsidRPr="004E3E93">
        <w:rPr>
          <w:rFonts w:ascii="Arial" w:hAnsi="Arial"/>
          <w:b/>
          <w:i/>
          <w:color w:val="232323"/>
          <w:spacing w:val="-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nasjonal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infrastruktur</w:t>
      </w:r>
      <w:r w:rsidRPr="004E3E93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innen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livsvitenskap</w:t>
      </w:r>
      <w:r w:rsidRPr="004E3E93">
        <w:rPr>
          <w:rFonts w:ascii="Arial" w:hAnsi="Arial"/>
          <w:b/>
          <w:i/>
          <w:color w:val="232323"/>
          <w:lang w:val="nb-NO"/>
        </w:rPr>
        <w:t xml:space="preserve"> i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tråd</w:t>
      </w:r>
      <w:r w:rsidRPr="004E3E93">
        <w:rPr>
          <w:rFonts w:ascii="Arial" w:hAnsi="Arial"/>
          <w:b/>
          <w:i/>
          <w:color w:val="232323"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med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regjeringens</w:t>
      </w:r>
      <w:r w:rsidRPr="004E3E93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intensjon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investering</w:t>
      </w:r>
    </w:p>
    <w:p w:rsidRPr="00FC0367" w:rsidR="00CA21A9" w:rsidRDefault="00601CAC" w14:paraId="4BCE76CA" w14:textId="77777777">
      <w:pPr>
        <w:pStyle w:val="BodyText"/>
        <w:spacing w:before="1" w:line="275" w:lineRule="auto"/>
        <w:ind w:left="111" w:right="212"/>
        <w:rPr>
          <w:rFonts w:cs="Times New Roman"/>
          <w:lang w:val="nb-NO"/>
        </w:rPr>
      </w:pPr>
      <w:r w:rsidRPr="004E3E93">
        <w:rPr>
          <w:lang w:val="nb-NO"/>
        </w:rPr>
        <w:br w:type="column"/>
      </w:r>
      <w:r w:rsidRPr="004E3E93">
        <w:rPr>
          <w:lang w:val="nb-NO"/>
        </w:rPr>
        <w:t>livsvitenskap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konkurranse- kraft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området».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vektla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Kunnskapsdepartementet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nybyggets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rolle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forskningsinfrastruktur,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fremgår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konseptvalgsutredningen</w:t>
      </w:r>
      <w:r w:rsidRPr="004E3E93">
        <w:rPr>
          <w:position w:val="8"/>
          <w:sz w:val="16"/>
          <w:lang w:val="nb-NO"/>
        </w:rPr>
        <w:t>9</w:t>
      </w:r>
      <w:r w:rsidRPr="004E3E93">
        <w:rPr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FC0367">
        <w:rPr>
          <w:lang w:val="nb-NO"/>
        </w:rPr>
        <w:t>Konkret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nedfelt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ett</w:t>
      </w:r>
      <w:r w:rsidRPr="00FC0367">
        <w:rPr>
          <w:spacing w:val="21"/>
          <w:w w:val="9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fire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opprinnelige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effektmål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nybygget:</w:t>
      </w:r>
    </w:p>
    <w:p w:rsidRPr="004E3E93" w:rsidR="00CA21A9" w:rsidRDefault="00601CAC" w14:paraId="4AB004B7" w14:textId="77777777">
      <w:pPr>
        <w:numPr>
          <w:ilvl w:val="0"/>
          <w:numId w:val="122"/>
        </w:numPr>
        <w:tabs>
          <w:tab w:val="left" w:pos="333"/>
        </w:tabs>
        <w:spacing w:before="72" w:line="288" w:lineRule="auto"/>
        <w:ind w:right="345"/>
        <w:jc w:val="both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«Antall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eksternt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finansierte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nasjonale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eller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internasjonale</w:t>
      </w:r>
      <w:r w:rsidRPr="004E3E93">
        <w:rPr>
          <w:rFonts w:ascii="Times New Roman" w:hAnsi="Times New Roman"/>
          <w:spacing w:val="6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teknologiplattformer</w:t>
      </w:r>
      <w:r w:rsidRPr="004E3E93">
        <w:rPr>
          <w:rFonts w:ascii="Times New Roman" w:hAnsi="Times New Roman"/>
          <w:spacing w:val="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innenfor</w:t>
      </w:r>
      <w:r w:rsidRPr="004E3E93">
        <w:rPr>
          <w:rFonts w:ascii="Times New Roman" w:hAnsi="Times New Roman"/>
          <w:spacing w:val="-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livsvitenskap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skal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etter</w:t>
      </w:r>
      <w:r w:rsidRPr="004E3E93">
        <w:rPr>
          <w:rFonts w:ascii="Times New Roman" w:hAnsi="Times New Roman"/>
          <w:lang w:val="nb-NO"/>
        </w:rPr>
        <w:t xml:space="preserve"> de</w:t>
      </w:r>
      <w:r w:rsidRPr="004E3E93">
        <w:rPr>
          <w:rFonts w:ascii="Times New Roman" w:hAnsi="Times New Roman"/>
          <w:spacing w:val="61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fem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første</w:t>
      </w:r>
      <w:r w:rsidRPr="004E3E93">
        <w:rPr>
          <w:rFonts w:ascii="Times New Roman" w:hAnsi="Times New Roman"/>
          <w:spacing w:val="-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driftsårene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mer</w:t>
      </w:r>
      <w:r w:rsidRPr="004E3E93">
        <w:rPr>
          <w:rFonts w:ascii="Times New Roman" w:hAnsi="Times New Roman"/>
          <w:spacing w:val="-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enn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dobles»</w:t>
      </w:r>
    </w:p>
    <w:p w:rsidRPr="004E3E93" w:rsidR="00CA21A9" w:rsidRDefault="00601CAC" w14:paraId="5DB1B872" w14:textId="77777777">
      <w:pPr>
        <w:numPr>
          <w:ilvl w:val="0"/>
          <w:numId w:val="122"/>
        </w:numPr>
        <w:tabs>
          <w:tab w:val="left" w:pos="333"/>
        </w:tabs>
        <w:spacing w:before="70" w:line="288" w:lineRule="auto"/>
        <w:ind w:right="112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«Den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regionale,</w:t>
      </w:r>
      <w:r w:rsidRPr="004E3E93">
        <w:rPr>
          <w:rFonts w:ascii="Times New Roman" w:hAnsi="Times New Roman"/>
          <w:spacing w:val="-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nasjonale</w:t>
      </w:r>
      <w:r w:rsidRPr="004E3E93">
        <w:rPr>
          <w:rFonts w:ascii="Times New Roman" w:hAnsi="Times New Roman"/>
          <w:lang w:val="nb-NO"/>
        </w:rPr>
        <w:t xml:space="preserve"> og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internasjonale</w:t>
      </w:r>
      <w:r w:rsidRPr="004E3E93">
        <w:rPr>
          <w:rFonts w:ascii="Times New Roman" w:hAnsi="Times New Roman"/>
          <w:spacing w:val="-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bruken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lang w:val="nb-NO"/>
        </w:rPr>
        <w:t>av</w:t>
      </w:r>
      <w:r w:rsidRPr="004E3E93">
        <w:rPr>
          <w:rFonts w:ascii="Times New Roman" w:hAnsi="Times New Roman"/>
          <w:spacing w:val="4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UiOs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avanserte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vitenskapelige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utstyr</w:t>
      </w:r>
      <w:r w:rsidRPr="004E3E93">
        <w:rPr>
          <w:rFonts w:ascii="Times New Roman" w:hAnsi="Times New Roman"/>
          <w:spacing w:val="1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og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kjernefasiliteter</w:t>
      </w:r>
      <w:r w:rsidRPr="004E3E93">
        <w:rPr>
          <w:rFonts w:ascii="Times New Roman" w:hAnsi="Times New Roman"/>
          <w:spacing w:val="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for</w:t>
      </w:r>
      <w:r w:rsidRPr="004E3E93">
        <w:rPr>
          <w:rFonts w:ascii="Times New Roman" w:hAnsi="Times New Roman"/>
          <w:spacing w:val="47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livsvitenskap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inkludert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kjemi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og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farmasi,</w:t>
      </w:r>
      <w:r w:rsidRPr="004E3E93">
        <w:rPr>
          <w:rFonts w:ascii="Times New Roman" w:hAnsi="Times New Roman"/>
          <w:spacing w:val="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skal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løpet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5</w:t>
      </w:r>
    </w:p>
    <w:p w:rsidRPr="004E3E93" w:rsidR="00CA21A9" w:rsidRDefault="00601CAC" w14:paraId="05FDD0B3" w14:textId="77777777">
      <w:pPr>
        <w:spacing w:line="253" w:lineRule="exact"/>
        <w:ind w:left="332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spacing w:val="-1"/>
          <w:lang w:val="nb-NO"/>
        </w:rPr>
        <w:t>år</w:t>
      </w:r>
      <w:r w:rsidRPr="004E3E93">
        <w:rPr>
          <w:rFonts w:ascii="Times New Roman" w:hAnsi="Times New Roman"/>
          <w:spacing w:val="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være</w:t>
      </w:r>
      <w:r w:rsidRPr="004E3E93">
        <w:rPr>
          <w:rFonts w:ascii="Times New Roman" w:hAnsi="Times New Roman"/>
          <w:spacing w:val="-5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økt</w:t>
      </w:r>
      <w:r w:rsidRPr="004E3E93">
        <w:rPr>
          <w:rFonts w:ascii="Times New Roman" w:hAnsi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med</w:t>
      </w:r>
      <w:r w:rsidRPr="004E3E93">
        <w:rPr>
          <w:rFonts w:ascii="Times New Roman" w:hAnsi="Times New Roman"/>
          <w:spacing w:val="2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40</w:t>
      </w:r>
      <w:r w:rsidRPr="004E3E93">
        <w:rPr>
          <w:rFonts w:ascii="Times New Roman" w:hAnsi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lang w:val="nb-NO"/>
        </w:rPr>
        <w:t>%»</w:t>
      </w:r>
    </w:p>
    <w:p w:rsidRPr="004E3E93" w:rsidR="00CA21A9" w:rsidRDefault="00601CAC" w14:paraId="753C09FD" w14:textId="77777777">
      <w:pPr>
        <w:pStyle w:val="BodyText"/>
        <w:spacing w:before="54" w:line="288" w:lineRule="auto"/>
        <w:ind w:left="111" w:right="123"/>
        <w:rPr>
          <w:rFonts w:cs="Times New Roman"/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sin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oppdaterte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versjon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er effektmålet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infrastruktur</w:t>
      </w:r>
      <w:r w:rsidRPr="004E3E93">
        <w:rPr>
          <w:spacing w:val="49"/>
          <w:lang w:val="nb-NO"/>
        </w:rPr>
        <w:t xml:space="preserve"> </w:t>
      </w:r>
      <w:r w:rsidRPr="004E3E93">
        <w:rPr>
          <w:spacing w:val="-1"/>
          <w:lang w:val="nb-NO"/>
        </w:rPr>
        <w:t>formulert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 xml:space="preserve">slik: </w:t>
      </w:r>
      <w:r w:rsidRPr="004E3E93">
        <w:rPr>
          <w:lang w:val="nb-NO"/>
        </w:rPr>
        <w:t>«Sambruk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av arealer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32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virksomheter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fagområder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tilgang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45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utnyttelse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vitenskapelig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utstyr»,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mens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55"/>
          <w:w w:val="99"/>
          <w:lang w:val="nb-NO"/>
        </w:rPr>
        <w:t xml:space="preserve"> </w:t>
      </w:r>
      <w:r w:rsidRPr="004E3E93">
        <w:rPr>
          <w:lang w:val="nb-NO"/>
        </w:rPr>
        <w:t>konkrete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målsettingene</w:t>
      </w:r>
      <w:r w:rsidRPr="004E3E93">
        <w:rPr>
          <w:lang w:val="nb-NO"/>
        </w:rPr>
        <w:t xml:space="preserve"> </w:t>
      </w:r>
      <w:r w:rsidRPr="004E3E93">
        <w:rPr>
          <w:spacing w:val="-1"/>
          <w:lang w:val="nb-NO"/>
        </w:rPr>
        <w:t>fortsatt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inngår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listen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over</w:t>
      </w:r>
      <w:r w:rsidRPr="004E3E93">
        <w:rPr>
          <w:spacing w:val="45"/>
          <w:lang w:val="nb-NO"/>
        </w:rPr>
        <w:t xml:space="preserve"> </w:t>
      </w:r>
      <w:r w:rsidRPr="004E3E93">
        <w:rPr>
          <w:spacing w:val="-1"/>
          <w:lang w:val="nb-NO"/>
        </w:rPr>
        <w:t>indikatorer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infrastruktur.</w:t>
      </w:r>
    </w:p>
    <w:p w:rsidRPr="004E3E93" w:rsidR="00CA21A9" w:rsidRDefault="00CA21A9" w14:paraId="1B581A23" w14:textId="77777777">
      <w:pPr>
        <w:spacing w:before="11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1DEF617F" w14:textId="77777777">
      <w:pPr>
        <w:pStyle w:val="BodyText"/>
        <w:spacing w:line="288" w:lineRule="auto"/>
        <w:ind w:left="111" w:right="212"/>
        <w:rPr>
          <w:rFonts w:cs="Times New Roman"/>
          <w:lang w:val="nb-NO"/>
        </w:rPr>
      </w:pPr>
      <w:r w:rsidRPr="004E3E93">
        <w:rPr>
          <w:spacing w:val="-1"/>
          <w:lang w:val="nb-NO"/>
        </w:rPr>
        <w:t>Implikasjonen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målsettingen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del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sentral</w:t>
      </w:r>
      <w:r w:rsidRPr="004E3E93">
        <w:rPr>
          <w:spacing w:val="51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livsvitenskap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vitenskapelig</w:t>
      </w:r>
      <w:r w:rsidRPr="004E3E93">
        <w:rPr>
          <w:spacing w:val="6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 xml:space="preserve">et </w:t>
      </w:r>
      <w:r w:rsidRPr="004E3E93">
        <w:rPr>
          <w:lang w:val="nb-NO"/>
        </w:rPr>
        <w:t>faglig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sterkt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samtidig</w:t>
      </w:r>
      <w:r w:rsidRPr="004E3E93">
        <w:rPr>
          <w:spacing w:val="25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interesse,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forventes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plassert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nybygget.</w:t>
      </w:r>
    </w:p>
    <w:p w:rsidRPr="004E3E93" w:rsidR="00CA21A9" w:rsidRDefault="00601CAC" w14:paraId="037C0222" w14:textId="77777777">
      <w:pPr>
        <w:pStyle w:val="BodyText"/>
        <w:spacing w:before="2" w:line="288" w:lineRule="auto"/>
        <w:ind w:left="111" w:right="112"/>
        <w:rPr>
          <w:rFonts w:cs="Times New Roman"/>
          <w:lang w:val="nb-NO"/>
        </w:rPr>
      </w:pPr>
      <w:r w:rsidRPr="004E3E93">
        <w:rPr>
          <w:spacing w:val="-1"/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perspektivet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vektlegges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fremtidige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søknader</w:t>
      </w:r>
      <w:r w:rsidRPr="004E3E93">
        <w:rPr>
          <w:spacing w:val="61"/>
          <w:lang w:val="nb-NO"/>
        </w:rPr>
        <w:t xml:space="preserve"> </w:t>
      </w:r>
      <w:r w:rsidRPr="004E3E93">
        <w:rPr>
          <w:spacing w:val="-1"/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infrastruktur.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Samtidig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forventes</w:t>
      </w:r>
      <w:r w:rsidRPr="004E3E93">
        <w:rPr>
          <w:lang w:val="nb-NO"/>
        </w:rPr>
        <w:t xml:space="preserve"> </w:t>
      </w:r>
      <w:r w:rsidRPr="004E3E93">
        <w:rPr>
          <w:spacing w:val="53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nybygget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fremme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29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vitenskapelige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kjernefasiliteter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blant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UiOs</w:t>
      </w:r>
      <w:r w:rsidRPr="004E3E93">
        <w:rPr>
          <w:spacing w:val="62"/>
          <w:lang w:val="nb-NO"/>
        </w:rPr>
        <w:t xml:space="preserve"> </w:t>
      </w:r>
      <w:r w:rsidRPr="004E3E93">
        <w:rPr>
          <w:spacing w:val="-1"/>
          <w:lang w:val="nb-NO"/>
        </w:rPr>
        <w:t>forskere.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er derfor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planlagt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betydelige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arealer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59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Livsvitenskapsbygget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13"/>
          <w:lang w:val="nb-NO"/>
        </w:rPr>
        <w:t xml:space="preserve"> </w:t>
      </w:r>
      <w:r w:rsidRPr="004E3E93">
        <w:rPr>
          <w:spacing w:val="-1"/>
          <w:lang w:val="nb-NO"/>
        </w:rPr>
        <w:t>teknologiske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fasiliteter.</w:t>
      </w:r>
      <w:r w:rsidRPr="004E3E93">
        <w:rPr>
          <w:spacing w:val="64"/>
          <w:lang w:val="nb-NO"/>
        </w:rPr>
        <w:t xml:space="preserve"> </w:t>
      </w:r>
      <w:r w:rsidRPr="004E3E93">
        <w:rPr>
          <w:spacing w:val="-1"/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tenkt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målet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nybygget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41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utgjøre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ressurs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hele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livsvitenskapsmiljøet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UiO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"/>
          <w:lang w:val="nb-NO"/>
        </w:rPr>
        <w:t xml:space="preserve"> regionen,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 xml:space="preserve">som </w:t>
      </w:r>
      <w:r w:rsidRPr="004E3E93">
        <w:rPr>
          <w:lang w:val="nb-NO"/>
        </w:rPr>
        <w:t>ikke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huses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bygget.</w:t>
      </w:r>
    </w:p>
    <w:p w:rsidRPr="004E3E93" w:rsidR="00CA21A9" w:rsidRDefault="00CA21A9" w14:paraId="476A8048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BC83142" w14:textId="2CB1E9C1">
      <w:pPr>
        <w:ind w:left="111"/>
        <w:rPr>
          <w:rFonts w:ascii="Times New Roman" w:hAnsi="Times New Roman" w:eastAsia="Times New Roman" w:cs="Times New Roman"/>
          <w:sz w:val="13"/>
          <w:szCs w:val="13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6895D9D" wp14:editId="1EE75B9A">
                <wp:simplePos x="0" y="0"/>
                <wp:positionH relativeFrom="page">
                  <wp:posOffset>922020</wp:posOffset>
                </wp:positionH>
                <wp:positionV relativeFrom="paragraph">
                  <wp:posOffset>-69215</wp:posOffset>
                </wp:positionV>
                <wp:extent cx="1828800" cy="1270"/>
                <wp:effectExtent l="7620" t="6985" r="11430" b="10795"/>
                <wp:wrapNone/>
                <wp:docPr id="46564960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52" y="-109"/>
                          <a:chExt cx="2880" cy="2"/>
                        </a:xfrm>
                      </wpg:grpSpPr>
                      <wps:wsp>
                        <wps:cNvPr id="1851479054" name="Freeform 47"/>
                        <wps:cNvSpPr>
                          <a:spLocks/>
                        </wps:cNvSpPr>
                        <wps:spPr bwMode="auto">
                          <a:xfrm>
                            <a:off x="1452" y="-109"/>
                            <a:ext cx="2880" cy="2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2880"/>
                              <a:gd name="T2" fmla="+- 0 4332 1452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AE49260">
              <v:group id="Group 46" style="position:absolute;margin-left:72.6pt;margin-top:-5.45pt;width:2in;height:.1pt;z-index:251658243;mso-position-horizontal-relative:page" coordsize="2880,2" coordorigin="1452,-109" o:spid="_x0000_s1026" w14:anchorId="28CCDE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">
                <v:shape id="Freeform 47" style="position:absolute;left:1452;top:-109;width:2880;height:2;visibility:visible;mso-wrap-style:square;v-text-anchor:top" coordsize="2880,2" o:spid="_x0000_s1027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Pr="004E3E93">
        <w:rPr>
          <w:rFonts w:ascii="Times New Roman"/>
          <w:sz w:val="13"/>
          <w:lang w:val="nb-NO"/>
        </w:rPr>
        <w:t>9</w:t>
      </w:r>
    </w:p>
    <w:p w:rsidRPr="004E3E93" w:rsidR="00CA21A9" w:rsidRDefault="00601CAC" w14:paraId="2A16886B" w14:textId="77777777">
      <w:pPr>
        <w:spacing w:before="82"/>
        <w:ind w:left="111" w:right="172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4">
            <w:rPr/>
          </w:rPrChange>
        </w:rPr>
        <w:instrText>HYPERLINK "http://www.uio.no/forskning/satsinger/livsvitenskap/dokumenter/d"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lang w:val="nb-NO"/>
        </w:rPr>
        <w:t>www.uio.no/forskning/satsinger/livsvitenskap/dokumenter/d</w:t>
      </w:r>
      <w:r w:rsidR="00D24BFF">
        <w:rPr>
          <w:rFonts w:ascii="Times New Roman"/>
          <w:spacing w:val="-2"/>
          <w:sz w:val="20"/>
          <w:lang w:val="nb-NO"/>
        </w:rPr>
        <w:fldChar w:fldCharType="end"/>
      </w:r>
      <w:r w:rsidRPr="004E3E93">
        <w:rPr>
          <w:rFonts w:ascii="Times New Roman"/>
          <w:spacing w:val="125"/>
          <w:sz w:val="20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lang w:val="nb-NO"/>
        </w:rPr>
        <w:t>ok-1--behovsdokumentet-19.12.11docx.pdf</w:t>
      </w:r>
    </w:p>
    <w:p w:rsidRPr="004E3E93" w:rsidR="00CA21A9" w:rsidRDefault="00CA21A9" w14:paraId="3D7C49B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4E3E93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743" w:space="804"/>
            <w:col w:w="5703"/>
          </w:cols>
        </w:sectPr>
      </w:pPr>
    </w:p>
    <w:p w:rsidRPr="004E3E93" w:rsidR="00CA21A9" w:rsidRDefault="00CA21A9" w14:paraId="64259B7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1CA3332" w14:textId="77777777">
      <w:pPr>
        <w:spacing w:before="1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Pr="004E3E93" w:rsidR="00CA21A9" w:rsidRDefault="00601CAC" w14:paraId="151ACE86" w14:textId="77777777">
      <w:pPr>
        <w:pStyle w:val="BodyText"/>
        <w:spacing w:line="276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Blant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åpner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vurdere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reorganisere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relokalisere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enkelte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optimalisere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organiseringen.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modeller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vurderes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dreie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samlokalisering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sammenslåing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noen.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dreie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hub-node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hub-en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ligge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enkelte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aktuelle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scenarios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omtalt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enkelte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kapitlet.</w:t>
      </w:r>
    </w:p>
    <w:p w:rsidRPr="004E3E93" w:rsidR="00CA21A9" w:rsidRDefault="00CA21A9" w14:paraId="4071977D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60CD61B6" w14:textId="77777777">
      <w:pPr>
        <w:pStyle w:val="BodyText"/>
        <w:spacing w:line="275" w:lineRule="auto"/>
        <w:ind w:left="111" w:right="142"/>
        <w:rPr>
          <w:rFonts w:cs="Times New Roman"/>
          <w:lang w:val="nb-NO"/>
        </w:rPr>
      </w:pP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universitetssykehus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(OUS)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leietagere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Statsbygg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forvalter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Livsvitenskapsbyggets samlede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areal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~97.450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kvadratmeter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disponere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~70%,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resterende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disponeres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fagmiljø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UiO, 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laboratoriemedisin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(KLM)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klart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innflytting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2026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ferdig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innflyttet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operativt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2027.</w:t>
      </w:r>
    </w:p>
    <w:p w:rsidRPr="004E3E93" w:rsidR="00CA21A9" w:rsidRDefault="00CA21A9" w14:paraId="422A7203" w14:textId="77777777">
      <w:pPr>
        <w:spacing w:before="1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7164B055" w14:textId="77777777">
      <w:pPr>
        <w:pStyle w:val="BodyText"/>
        <w:spacing w:line="275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konsekvens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hensyn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porteføljen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 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kjernefasiliteter.</w:t>
      </w:r>
    </w:p>
    <w:p w:rsidRPr="004E3E93" w:rsidR="00CA21A9" w:rsidRDefault="00601CAC" w14:paraId="3ECDA584" w14:textId="77777777">
      <w:pPr>
        <w:pStyle w:val="BodyText"/>
        <w:spacing w:before="1"/>
        <w:ind w:left="111"/>
        <w:rPr>
          <w:rFonts w:cs="Times New Roman"/>
          <w:lang w:val="nb-NO"/>
        </w:rPr>
      </w:pPr>
      <w:r w:rsidRPr="004E3E93">
        <w:rPr>
          <w:lang w:val="nb-NO"/>
        </w:rPr>
        <w:t>Nybygget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kjernefasiliteter:</w:t>
      </w:r>
    </w:p>
    <w:p w:rsidRPr="004E3E93" w:rsidR="00CA21A9" w:rsidRDefault="00601CAC" w14:paraId="72537D83" w14:textId="77777777">
      <w:pPr>
        <w:numPr>
          <w:ilvl w:val="0"/>
          <w:numId w:val="15"/>
        </w:numPr>
        <w:tabs>
          <w:tab w:val="left" w:pos="832"/>
        </w:tabs>
        <w:spacing w:before="39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 xml:space="preserve">Røntgen-diffraksjon </w:t>
      </w:r>
      <w:r w:rsidRPr="004E3E93">
        <w:rPr>
          <w:rFonts w:ascii="Times New Roman" w:hAnsi="Times New Roman"/>
          <w:spacing w:val="-1"/>
          <w:lang w:val="nb-NO"/>
        </w:rPr>
        <w:t xml:space="preserve">(med RECX, KI, som inngår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-1"/>
          <w:lang w:val="nb-NO"/>
        </w:rPr>
        <w:t xml:space="preserve"> en nasjonal infrastruktur)</w:t>
      </w:r>
    </w:p>
    <w:p w:rsidRPr="004E3E93" w:rsidR="00CA21A9" w:rsidRDefault="00601CAC" w14:paraId="0802EC26" w14:textId="77777777">
      <w:pPr>
        <w:numPr>
          <w:ilvl w:val="0"/>
          <w:numId w:val="15"/>
        </w:numPr>
        <w:tabs>
          <w:tab w:val="left" w:pos="832"/>
        </w:tabs>
        <w:spacing w:before="37" w:line="274" w:lineRule="auto"/>
        <w:ind w:right="121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 w:eastAsia="Times New Roman" w:cs="Times New Roman"/>
          <w:b/>
          <w:bCs/>
          <w:spacing w:val="-1"/>
          <w:lang w:val="nb-NO"/>
        </w:rPr>
        <w:t>Strukturbiologi</w:t>
      </w:r>
      <w:r w:rsidRPr="004E3E93">
        <w:rPr>
          <w:rFonts w:ascii="Times New Roman" w:hAnsi="Times New Roman" w:eastAsia="Times New Roman" w:cs="Times New Roman"/>
          <w:b/>
          <w:bCs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(omfatter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to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UiO-godkjente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kjernefasiliteter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hhv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KI,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MN</w:t>
      </w:r>
      <w:r w:rsidRPr="004E3E93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KLM,</w:t>
      </w:r>
      <w:r w:rsidRPr="004E3E93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>OUS/</w:t>
      </w:r>
      <w:r w:rsidRPr="004E3E93">
        <w:rPr>
          <w:rFonts w:ascii="Times New Roman" w:hAnsi="Times New Roman" w:eastAsia="Times New Roman" w:cs="Times New Roman"/>
          <w:spacing w:val="22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 xml:space="preserve">IKM MED </w:t>
      </w:r>
      <w:r w:rsidRPr="004E3E93">
        <w:rPr>
          <w:rFonts w:ascii="Times New Roman" w:hAnsi="Times New Roman" w:eastAsia="Times New Roman" w:cs="Times New Roman"/>
          <w:lang w:val="nb-NO"/>
        </w:rPr>
        <w:t>–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 xml:space="preserve"> begge inngår </w:t>
      </w:r>
      <w:r w:rsidRPr="004E3E93">
        <w:rPr>
          <w:rFonts w:ascii="Times New Roman" w:hAnsi="Times New Roman" w:eastAsia="Times New Roman" w:cs="Times New Roman"/>
          <w:lang w:val="nb-NO"/>
        </w:rPr>
        <w:t>i</w:t>
      </w:r>
      <w:r w:rsidRPr="004E3E93">
        <w:rPr>
          <w:rFonts w:ascii="Times New Roman" w:hAnsi="Times New Roman" w:eastAsia="Times New Roman" w:cs="Times New Roman"/>
          <w:spacing w:val="-1"/>
          <w:lang w:val="nb-NO"/>
        </w:rPr>
        <w:t xml:space="preserve"> en nasjonal infrastruktur).</w:t>
      </w:r>
    </w:p>
    <w:p w:rsidRPr="004E3E93" w:rsidR="00CA21A9" w:rsidRDefault="00601CAC" w14:paraId="732A3476" w14:textId="77777777">
      <w:pPr>
        <w:numPr>
          <w:ilvl w:val="0"/>
          <w:numId w:val="15"/>
        </w:numPr>
        <w:tabs>
          <w:tab w:val="left" w:pos="832"/>
        </w:tabs>
        <w:spacing w:line="268" w:lineRule="exact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 xml:space="preserve">NMR </w:t>
      </w:r>
      <w:r w:rsidRPr="004E3E93">
        <w:rPr>
          <w:rFonts w:ascii="Times New Roman" w:hAnsi="Times New Roman"/>
          <w:spacing w:val="-1"/>
          <w:lang w:val="nb-NO"/>
        </w:rPr>
        <w:t>(hvor NMR laboratoriet ved KI, MN,</w:t>
      </w:r>
      <w:r w:rsidRPr="004E3E93">
        <w:rPr>
          <w:rFonts w:ascii="Times New Roman" w:hAnsi="Times New Roman"/>
          <w:spacing w:val="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inngår</w:t>
      </w:r>
      <w:r w:rsidRPr="004E3E93">
        <w:rPr>
          <w:rFonts w:ascii="Times New Roman" w:hAnsi="Times New Roman"/>
          <w:lang w:val="nb-NO"/>
        </w:rPr>
        <w:t xml:space="preserve"> i</w:t>
      </w:r>
      <w:r w:rsidRPr="004E3E93">
        <w:rPr>
          <w:rFonts w:ascii="Times New Roman" w:hAnsi="Times New Roman"/>
          <w:spacing w:val="-1"/>
          <w:lang w:val="nb-NO"/>
        </w:rPr>
        <w:t xml:space="preserve"> en nasjonale infrastruktur).</w:t>
      </w:r>
    </w:p>
    <w:p w:rsidR="00CA21A9" w:rsidRDefault="00601CAC" w14:paraId="352B77B9" w14:textId="77777777">
      <w:pPr>
        <w:numPr>
          <w:ilvl w:val="0"/>
          <w:numId w:val="15"/>
        </w:numPr>
        <w:tabs>
          <w:tab w:val="left" w:pos="832"/>
        </w:tabs>
        <w:spacing w:before="37" w:line="274" w:lineRule="auto"/>
        <w:ind w:right="121"/>
        <w:rPr>
          <w:rFonts w:ascii="Times New Roman" w:hAnsi="Times New Roman" w:eastAsia="Times New Roman" w:cs="Times New Roman"/>
        </w:rPr>
      </w:pPr>
      <w:r w:rsidRPr="004E3E93">
        <w:rPr>
          <w:rFonts w:ascii="Times New Roman" w:hAnsi="Times New Roman"/>
          <w:b/>
          <w:spacing w:val="-1"/>
          <w:lang w:val="nb-NO"/>
        </w:rPr>
        <w:t>MS</w:t>
      </w:r>
      <w:r w:rsidRPr="004E3E93">
        <w:rPr>
          <w:rFonts w:ascii="Times New Roman" w:hAnsi="Times New Roman"/>
          <w:b/>
          <w:lang w:val="nb-NO"/>
        </w:rPr>
        <w:t xml:space="preserve"> </w:t>
      </w:r>
      <w:r w:rsidRPr="004E3E93">
        <w:rPr>
          <w:rFonts w:ascii="Times New Roman" w:hAnsi="Times New Roman"/>
          <w:b/>
          <w:spacing w:val="23"/>
          <w:lang w:val="nb-NO"/>
        </w:rPr>
        <w:t xml:space="preserve"> </w:t>
      </w:r>
      <w:r w:rsidRPr="004E3E93">
        <w:rPr>
          <w:rFonts w:ascii="Times New Roman" w:hAnsi="Times New Roman"/>
          <w:b/>
          <w:lang w:val="nb-NO"/>
        </w:rPr>
        <w:t xml:space="preserve">&amp; </w:t>
      </w:r>
      <w:r w:rsidRPr="004E3E93">
        <w:rPr>
          <w:rFonts w:ascii="Times New Roman" w:hAnsi="Times New Roman"/>
          <w:b/>
          <w:spacing w:val="23"/>
          <w:lang w:val="nb-NO"/>
        </w:rPr>
        <w:t xml:space="preserve"> </w:t>
      </w:r>
      <w:r w:rsidRPr="004E3E93">
        <w:rPr>
          <w:rFonts w:ascii="Times New Roman" w:hAnsi="Times New Roman"/>
          <w:b/>
          <w:spacing w:val="-1"/>
          <w:lang w:val="nb-NO"/>
        </w:rPr>
        <w:t>proteomikk</w:t>
      </w:r>
      <w:r w:rsidRPr="004E3E93">
        <w:rPr>
          <w:rFonts w:ascii="Times New Roman" w:hAnsi="Times New Roman"/>
          <w:b/>
          <w:lang w:val="nb-NO"/>
        </w:rPr>
        <w:t xml:space="preserve"> </w:t>
      </w:r>
      <w:r w:rsidRPr="004E3E93">
        <w:rPr>
          <w:rFonts w:ascii="Times New Roman" w:hAnsi="Times New Roman"/>
          <w:b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(omfatter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tre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UiO-godkjente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kjernefasiliteter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ved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IBV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MN,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23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KLM</w:t>
      </w:r>
      <w:r w:rsidRPr="004E3E93">
        <w:rPr>
          <w:rFonts w:ascii="Times New Roman" w:hAnsi="Times New Roman"/>
          <w:spacing w:val="2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OUS/IKM MED og KI MN.</w:t>
      </w:r>
      <w:r w:rsidRPr="004E3E93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 xml:space="preserve">De to første her inngår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1"/>
        </w:rPr>
        <w:t xml:space="preserve"> en nasjonal infrastruktur).</w:t>
      </w:r>
    </w:p>
    <w:p w:rsidRPr="004E3E93" w:rsidR="00CA21A9" w:rsidRDefault="00601CAC" w14:paraId="5F9CBA90" w14:textId="77777777">
      <w:pPr>
        <w:numPr>
          <w:ilvl w:val="0"/>
          <w:numId w:val="15"/>
        </w:numPr>
        <w:tabs>
          <w:tab w:val="left" w:pos="832"/>
        </w:tabs>
        <w:spacing w:before="3" w:line="274" w:lineRule="auto"/>
        <w:ind w:right="121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>Elektronmikroskopi</w:t>
      </w:r>
      <w:r w:rsidRPr="004E3E93">
        <w:rPr>
          <w:rFonts w:ascii="Times New Roman" w:hAnsi="Times New Roman"/>
          <w:b/>
          <w:spacing w:val="2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(hvor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det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gjenstår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lang w:val="nb-NO"/>
        </w:rPr>
        <w:t>å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definere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hvilke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av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UiOs</w:t>
      </w:r>
      <w:r w:rsidRPr="004E3E93">
        <w:rPr>
          <w:rFonts w:ascii="Times New Roman" w:hAnsi="Times New Roman"/>
          <w:spacing w:val="21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EM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kjernefasiliteter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som</w:t>
      </w:r>
      <w:r w:rsidRPr="004E3E93">
        <w:rPr>
          <w:rFonts w:ascii="Times New Roman" w:hAnsi="Times New Roman"/>
          <w:spacing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flytter fysisk).</w:t>
      </w:r>
    </w:p>
    <w:p w:rsidRPr="004E3E93" w:rsidR="00CA21A9" w:rsidRDefault="00601CAC" w14:paraId="1AAE15A9" w14:textId="77777777">
      <w:pPr>
        <w:numPr>
          <w:ilvl w:val="0"/>
          <w:numId w:val="15"/>
        </w:numPr>
        <w:tabs>
          <w:tab w:val="left" w:pos="832"/>
        </w:tabs>
        <w:spacing w:line="274" w:lineRule="auto"/>
        <w:ind w:right="121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 xml:space="preserve">Optisk mikroskopi </w:t>
      </w:r>
      <w:r w:rsidRPr="004E3E93">
        <w:rPr>
          <w:rFonts w:ascii="Times New Roman" w:hAnsi="Times New Roman"/>
          <w:spacing w:val="-1"/>
          <w:lang w:val="nb-NO"/>
        </w:rPr>
        <w:t xml:space="preserve">(hvor en node fra OUS, som inngår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-1"/>
          <w:lang w:val="nb-NO"/>
        </w:rPr>
        <w:t xml:space="preserve"> en nasjonal infrastruktur, er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planlagt</w:t>
      </w:r>
      <w:r w:rsidRPr="004E3E93">
        <w:rPr>
          <w:rFonts w:ascii="Times New Roman" w:hAnsi="Times New Roman"/>
          <w:spacing w:val="3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flyttet og hvor en ny node er tenkt etablert).</w:t>
      </w:r>
    </w:p>
    <w:p w:rsidRPr="004E3E93" w:rsidR="00CA21A9" w:rsidRDefault="00601CAC" w14:paraId="2381A4BA" w14:textId="77777777">
      <w:pPr>
        <w:numPr>
          <w:ilvl w:val="0"/>
          <w:numId w:val="15"/>
        </w:numPr>
        <w:tabs>
          <w:tab w:val="left" w:pos="832"/>
        </w:tabs>
        <w:spacing w:before="3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>«Chemical biology» screening fasilitet</w:t>
      </w:r>
      <w:r w:rsidRPr="004E3E93">
        <w:rPr>
          <w:rFonts w:ascii="Times New Roman" w:hAnsi="Times New Roman"/>
          <w:b/>
          <w:spacing w:val="-2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(NCMM,</w:t>
      </w:r>
      <w:r w:rsidRPr="004E3E93">
        <w:rPr>
          <w:rFonts w:ascii="Times New Roman" w:hAnsi="Times New Roman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 xml:space="preserve">MED, </w:t>
      </w:r>
      <w:r w:rsidRPr="004E3E93">
        <w:rPr>
          <w:rFonts w:ascii="Times New Roman" w:hAnsi="Times New Roman"/>
          <w:lang w:val="nb-NO"/>
        </w:rPr>
        <w:t>-</w:t>
      </w:r>
      <w:r w:rsidRPr="004E3E93">
        <w:rPr>
          <w:rFonts w:ascii="Times New Roman" w:hAnsi="Times New Roman"/>
          <w:spacing w:val="-1"/>
          <w:lang w:val="nb-NO"/>
        </w:rPr>
        <w:t xml:space="preserve"> inngår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-1"/>
          <w:lang w:val="nb-NO"/>
        </w:rPr>
        <w:t xml:space="preserve"> en nasjonal infrastruktur).</w:t>
      </w:r>
    </w:p>
    <w:p w:rsidRPr="004E3E93" w:rsidR="00CA21A9" w:rsidRDefault="00601CAC" w14:paraId="3F992D1E" w14:textId="77777777">
      <w:pPr>
        <w:numPr>
          <w:ilvl w:val="0"/>
          <w:numId w:val="15"/>
        </w:numPr>
        <w:tabs>
          <w:tab w:val="left" w:pos="832"/>
        </w:tabs>
        <w:spacing w:before="37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/>
          <w:b/>
          <w:spacing w:val="-1"/>
          <w:lang w:val="nb-NO"/>
        </w:rPr>
        <w:t>Sebrafisk</w:t>
      </w:r>
      <w:r w:rsidRPr="004E3E93">
        <w:rPr>
          <w:rFonts w:ascii="Times New Roman"/>
          <w:spacing w:val="-1"/>
          <w:lang w:val="nb-NO"/>
        </w:rPr>
        <w:t>-fasilitet</w:t>
      </w:r>
      <w:r w:rsidRPr="004E3E93">
        <w:rPr>
          <w:rFonts w:ascii="Times New Roman"/>
          <w:lang w:val="nb-NO"/>
        </w:rPr>
        <w:t xml:space="preserve"> </w:t>
      </w:r>
      <w:r w:rsidRPr="004E3E93">
        <w:rPr>
          <w:rFonts w:ascii="Times New Roman"/>
          <w:spacing w:val="-1"/>
          <w:lang w:val="nb-NO"/>
        </w:rPr>
        <w:t>(i dag del av NCMM)</w:t>
      </w:r>
    </w:p>
    <w:p w:rsidRPr="004E3E93" w:rsidR="00CA21A9" w:rsidRDefault="00601CAC" w14:paraId="72649E8E" w14:textId="77777777">
      <w:pPr>
        <w:numPr>
          <w:ilvl w:val="0"/>
          <w:numId w:val="15"/>
        </w:numPr>
        <w:tabs>
          <w:tab w:val="left" w:pos="832"/>
        </w:tabs>
        <w:spacing w:before="37" w:line="274" w:lineRule="auto"/>
        <w:ind w:right="142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 w:hAnsi="Times New Roman"/>
          <w:b/>
          <w:spacing w:val="-1"/>
          <w:lang w:val="nb-NO"/>
        </w:rPr>
        <w:t>DNA</w:t>
      </w:r>
      <w:r w:rsidRPr="004E3E93">
        <w:rPr>
          <w:rFonts w:ascii="Times New Roman" w:hAnsi="Times New Roman"/>
          <w:b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b/>
          <w:spacing w:val="-1"/>
          <w:lang w:val="nb-NO"/>
        </w:rPr>
        <w:t>sekvensering</w:t>
      </w:r>
      <w:r w:rsidRPr="004E3E93">
        <w:rPr>
          <w:rFonts w:ascii="Times New Roman" w:hAnsi="Times New Roman"/>
          <w:b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(omfatter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en</w:t>
      </w:r>
      <w:r w:rsidRPr="004E3E93">
        <w:rPr>
          <w:rFonts w:ascii="Times New Roman" w:hAnsi="Times New Roman"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UiO-godkjent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kjernefasilitet</w:t>
      </w:r>
      <w:r w:rsidRPr="004E3E93">
        <w:rPr>
          <w:rFonts w:ascii="Times New Roman" w:hAnsi="Times New Roman"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ved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KLM</w:t>
      </w:r>
      <w:r w:rsidRPr="004E3E93">
        <w:rPr>
          <w:rFonts w:ascii="Times New Roman" w:hAnsi="Times New Roman"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OUS/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IKM,</w:t>
      </w:r>
      <w:r w:rsidRPr="004E3E93">
        <w:rPr>
          <w:rFonts w:ascii="Times New Roman" w:hAnsi="Times New Roman"/>
          <w:spacing w:val="-9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MED</w:t>
      </w:r>
      <w:r w:rsidRPr="004E3E93">
        <w:rPr>
          <w:rFonts w:ascii="Times New Roman" w:hAnsi="Times New Roman"/>
          <w:spacing w:val="-1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>som</w:t>
      </w:r>
      <w:r w:rsidRPr="004E3E93">
        <w:rPr>
          <w:rFonts w:ascii="Times New Roman" w:hAnsi="Times New Roman"/>
          <w:spacing w:val="25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lang w:val="nb-NO"/>
        </w:rPr>
        <w:t xml:space="preserve">inngår </w:t>
      </w:r>
      <w:r w:rsidRPr="004E3E93">
        <w:rPr>
          <w:rFonts w:ascii="Times New Roman" w:hAnsi="Times New Roman"/>
          <w:lang w:val="nb-NO"/>
        </w:rPr>
        <w:t>i</w:t>
      </w:r>
      <w:r w:rsidRPr="004E3E93">
        <w:rPr>
          <w:rFonts w:ascii="Times New Roman" w:hAnsi="Times New Roman"/>
          <w:spacing w:val="-1"/>
          <w:lang w:val="nb-NO"/>
        </w:rPr>
        <w:t xml:space="preserve"> en nasjonal infrastruktur).</w:t>
      </w:r>
    </w:p>
    <w:p w:rsidRPr="004E3E93" w:rsidR="00CA21A9" w:rsidRDefault="00601CAC" w14:paraId="19239271" w14:textId="77777777">
      <w:pPr>
        <w:numPr>
          <w:ilvl w:val="0"/>
          <w:numId w:val="15"/>
        </w:numPr>
        <w:tabs>
          <w:tab w:val="left" w:pos="832"/>
        </w:tabs>
        <w:spacing w:line="268" w:lineRule="exact"/>
        <w:rPr>
          <w:rFonts w:ascii="Times New Roman" w:hAnsi="Times New Roman" w:eastAsia="Times New Roman" w:cs="Times New Roman"/>
          <w:lang w:val="nb-NO"/>
        </w:rPr>
      </w:pPr>
      <w:r w:rsidRPr="004E3E93">
        <w:rPr>
          <w:rFonts w:ascii="Times New Roman"/>
          <w:b/>
          <w:spacing w:val="-1"/>
          <w:lang w:val="nb-NO"/>
        </w:rPr>
        <w:t xml:space="preserve">Flow cytometri </w:t>
      </w:r>
      <w:r w:rsidRPr="004E3E93">
        <w:rPr>
          <w:rFonts w:ascii="Times New Roman"/>
          <w:spacing w:val="-1"/>
          <w:lang w:val="nb-NO"/>
        </w:rPr>
        <w:t>(en UiO-godkjent kjernefasilitet ved KLM OUS/ IKM, MED).</w:t>
      </w:r>
    </w:p>
    <w:p w:rsidRPr="004E3E93" w:rsidR="00CA21A9" w:rsidRDefault="00CA21A9" w14:paraId="04B5BF6A" w14:textId="77777777">
      <w:pPr>
        <w:spacing w:before="11"/>
        <w:rPr>
          <w:rFonts w:ascii="Times New Roman" w:hAnsi="Times New Roman" w:eastAsia="Times New Roman" w:cs="Times New Roman"/>
          <w:sz w:val="30"/>
          <w:szCs w:val="30"/>
          <w:lang w:val="nb-NO"/>
        </w:rPr>
      </w:pPr>
    </w:p>
    <w:p w:rsidRPr="004E3E93" w:rsidR="00CA21A9" w:rsidRDefault="00601CAC" w14:paraId="4B7CE820" w14:textId="77777777">
      <w:pPr>
        <w:pStyle w:val="BodyText"/>
        <w:spacing w:line="276" w:lineRule="auto"/>
        <w:ind w:left="111" w:right="194"/>
        <w:rPr>
          <w:rFonts w:cs="Times New Roman"/>
          <w:lang w:val="nb-NO"/>
        </w:rPr>
      </w:pPr>
      <w:r w:rsidRPr="004E3E93">
        <w:rPr>
          <w:lang w:val="nb-NO"/>
        </w:rPr>
        <w:t>Flere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prinsipielle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konsentrasjonen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utredet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høsten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oppdrag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rektorat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rapport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levert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1.des.2021.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ambisjoner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konkurransedyktige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høyt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internasjonalt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samfunnsmålet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konkurransekraft.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Rapporten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spesifikke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råd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organisering,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forankring 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strategisk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tilknytning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11E1EA52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22E70556" w14:textId="77777777">
      <w:pPr>
        <w:pStyle w:val="BodyText"/>
        <w:spacing w:line="275" w:lineRule="auto"/>
        <w:ind w:left="111" w:right="121"/>
        <w:rPr>
          <w:rFonts w:cs="Times New Roman"/>
          <w:lang w:val="nb-NO"/>
        </w:rPr>
      </w:pP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kartlegging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tenkt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aktuelle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nedslagsfelt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antall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våre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listen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tunge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understreker</w:t>
      </w:r>
    </w:p>
    <w:p w:rsidRPr="004E3E93" w:rsidR="00CA21A9" w:rsidRDefault="00CA21A9" w14:paraId="13C47AE7" w14:textId="77777777">
      <w:pPr>
        <w:spacing w:line="275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73ABAE6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C4EB85B" w14:textId="77777777">
      <w:pPr>
        <w:spacing w:before="1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Pr="004E3E93" w:rsidR="00CA21A9" w:rsidRDefault="00601CAC" w14:paraId="1303362E" w14:textId="77777777">
      <w:pPr>
        <w:pStyle w:val="BodyText"/>
        <w:spacing w:line="275" w:lineRule="auto"/>
        <w:ind w:left="111" w:right="233"/>
        <w:rPr>
          <w:rFonts w:cs="Times New Roman"/>
          <w:lang w:val="nb-NO"/>
        </w:rPr>
      </w:pPr>
      <w:r w:rsidRPr="004E3E93">
        <w:rPr>
          <w:lang w:val="nb-NO"/>
        </w:rPr>
        <w:t>berettigelsen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sted 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konsentrasjon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utgjøre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hovedbidrag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livsvitenskapsmiljøet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gode,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forblir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nybygget.</w:t>
      </w:r>
    </w:p>
    <w:p w:rsidRPr="004E3E93" w:rsidR="00CA21A9" w:rsidRDefault="00CA21A9" w14:paraId="7D42423F" w14:textId="77777777">
      <w:pPr>
        <w:spacing w:before="1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71F46C49" w14:textId="77777777">
      <w:pPr>
        <w:pStyle w:val="BodyText"/>
        <w:spacing w:line="275" w:lineRule="auto"/>
        <w:ind w:left="111" w:right="95"/>
        <w:rPr>
          <w:rFonts w:cs="Times New Roman"/>
          <w:lang w:val="nb-NO"/>
        </w:rPr>
      </w:pP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strategisk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anbefalte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Fagrådet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dynamisk,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trinnvis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nettverk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starter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enkel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koordinering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modell,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jobber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overbygning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styring,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inspirert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naboland, 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SciLifeLab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Sverige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Biocenter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Finland.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 dynamisk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tilnærming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robust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økonomisk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strategisk overbygning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benytte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gyllen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styring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kjernefasiliteter.</w:t>
      </w:r>
    </w:p>
    <w:p w:rsidRPr="004E3E93" w:rsidR="00CA21A9" w:rsidRDefault="00601CAC" w14:paraId="48EB2108" w14:textId="77777777">
      <w:pPr>
        <w:pStyle w:val="BodyText"/>
        <w:spacing w:before="1" w:line="279" w:lineRule="auto"/>
        <w:ind w:left="3654" w:right="221"/>
        <w:rPr>
          <w:rFonts w:cs="Times New Roman"/>
          <w:lang w:val="nb-NO"/>
        </w:rPr>
      </w:pPr>
      <w:r w:rsidRPr="004E3E93">
        <w:rPr>
          <w:lang w:val="nb-NO"/>
        </w:rPr>
        <w:t>Livsvitenskapsbygget</w:t>
      </w:r>
      <w:r w:rsidRPr="004E3E93">
        <w:rPr>
          <w:spacing w:val="-13"/>
          <w:lang w:val="nb-NO"/>
        </w:rPr>
        <w:t xml:space="preserve"> </w:t>
      </w:r>
      <w:r w:rsidRPr="004E3E93">
        <w:rPr>
          <w:lang w:val="nb-NO"/>
        </w:rPr>
        <w:t>representerer</w:t>
      </w:r>
      <w:r w:rsidRPr="004E3E93">
        <w:rPr>
          <w:spacing w:val="-13"/>
          <w:lang w:val="nb-NO"/>
        </w:rPr>
        <w:t xml:space="preserve"> </w:t>
      </w:r>
      <w:r w:rsidRPr="004E3E93">
        <w:rPr>
          <w:lang w:val="nb-NO"/>
        </w:rPr>
        <w:t>muligheter,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men 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</w:p>
    <w:p w:rsidRPr="004E3E93" w:rsidR="00CA21A9" w:rsidRDefault="00CA21A9" w14:paraId="7F5F1B20" w14:textId="77777777">
      <w:pPr>
        <w:spacing w:line="279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601CAC" w14:paraId="7EA0980D" w14:textId="77777777">
      <w:pPr>
        <w:spacing w:line="312" w:lineRule="auto"/>
        <w:ind w:left="111" w:right="63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spacing w:val="-1"/>
          <w:lang w:val="nb-NO"/>
        </w:rPr>
        <w:t>UiO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vil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få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en</w:t>
      </w:r>
      <w:r w:rsidRPr="004E3E93">
        <w:rPr>
          <w:rFonts w:ascii="Arial" w:hAnsi="Arial"/>
          <w:b/>
          <w:i/>
          <w:color w:val="232323"/>
          <w:spacing w:val="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betydelig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finansiell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utfordring</w:t>
      </w:r>
      <w:r w:rsidRPr="004E3E93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knyttet til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realiseringen</w:t>
      </w:r>
      <w:r w:rsidRPr="004E3E93">
        <w:rPr>
          <w:rFonts w:ascii="Arial" w:hAnsi="Arial"/>
          <w:b/>
          <w:i/>
          <w:color w:val="232323"/>
          <w:spacing w:val="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>av</w:t>
      </w:r>
      <w:r w:rsidRPr="004E3E93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nedfelte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strategiske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mål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Livsvitenskapsbygget</w:t>
      </w:r>
    </w:p>
    <w:p w:rsidRPr="004E3E93" w:rsidR="00CA21A9" w:rsidRDefault="00CA21A9" w14:paraId="71F62D9F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0C411331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3789FDF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43E0CB4A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21E3B891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382C4E9F" w14:textId="77777777">
      <w:pPr>
        <w:spacing w:before="2"/>
        <w:rPr>
          <w:rFonts w:ascii="Arial" w:hAnsi="Arial" w:eastAsia="Arial" w:cs="Arial"/>
          <w:b/>
          <w:bCs/>
          <w:i/>
          <w:sz w:val="28"/>
          <w:szCs w:val="28"/>
          <w:lang w:val="nb-NO"/>
        </w:rPr>
      </w:pPr>
    </w:p>
    <w:p w:rsidRPr="004E3E93" w:rsidR="00CA21A9" w:rsidRDefault="00601CAC" w14:paraId="16D0E93B" w14:textId="77777777">
      <w:pPr>
        <w:spacing w:line="312" w:lineRule="auto"/>
        <w:ind w:left="111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spacing w:val="-1"/>
          <w:lang w:val="nb-NO"/>
        </w:rPr>
        <w:t>Mangelfull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finansiering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>av</w:t>
      </w:r>
      <w:r w:rsidRPr="004E3E93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vitenskapelig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utstyr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i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Livsvitenskapsbygget vil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samlet sett innebære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store</w:t>
      </w:r>
      <w:r w:rsidRPr="004E3E93">
        <w:rPr>
          <w:rFonts w:ascii="Arial" w:hAnsi="Arial"/>
          <w:b/>
          <w:i/>
          <w:color w:val="232323"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krav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til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løpende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innhenting</w:t>
      </w:r>
      <w:r w:rsidRPr="004E3E93">
        <w:rPr>
          <w:rFonts w:ascii="Arial" w:hAnsi="Arial"/>
          <w:b/>
          <w:i/>
          <w:color w:val="232323"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av</w:t>
      </w:r>
      <w:r w:rsidRPr="004E3E93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midler,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reinvestering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og</w:t>
      </w:r>
      <w:r w:rsidRPr="004E3E93">
        <w:rPr>
          <w:rFonts w:ascii="Arial" w:hAnsi="Arial"/>
          <w:b/>
          <w:i/>
          <w:color w:val="232323"/>
          <w:spacing w:val="2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erstatning</w:t>
      </w:r>
      <w:r w:rsidRPr="004E3E93">
        <w:rPr>
          <w:rFonts w:ascii="Arial" w:hAnsi="Arial"/>
          <w:b/>
          <w:i/>
          <w:color w:val="232323"/>
          <w:spacing w:val="-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i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årene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frem</w:t>
      </w:r>
      <w:r w:rsidRPr="004E3E93">
        <w:rPr>
          <w:rFonts w:ascii="Arial" w:hAnsi="Arial"/>
          <w:b/>
          <w:i/>
          <w:color w:val="232323"/>
          <w:spacing w:val="2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mot 2026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innflytting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i</w:t>
      </w:r>
      <w:r w:rsidRPr="004E3E93">
        <w:rPr>
          <w:rFonts w:ascii="Arial" w:hAnsi="Arial"/>
          <w:b/>
          <w:i/>
          <w:color w:val="232323"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 xml:space="preserve">nytt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bygg.</w:t>
      </w:r>
    </w:p>
    <w:p w:rsidRPr="004E3E93" w:rsidR="00CA21A9" w:rsidRDefault="00CA21A9" w14:paraId="67902A23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20AD794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3A12563C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601CAC" w14:paraId="6C831389" w14:textId="77777777">
      <w:pPr>
        <w:spacing w:before="196" w:line="276" w:lineRule="auto"/>
        <w:ind w:left="111" w:right="63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spacing w:val="-1"/>
          <w:lang w:val="nb-NO"/>
        </w:rPr>
        <w:t>Veikartet må også ha rom</w:t>
      </w:r>
      <w:r w:rsidRPr="004E3E93">
        <w:rPr>
          <w:rFonts w:ascii="Arial" w:hAnsi="Arial"/>
          <w:b/>
          <w:i/>
          <w:spacing w:val="24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 xml:space="preserve">for investeringer </w:t>
      </w:r>
      <w:r w:rsidRPr="004E3E93">
        <w:rPr>
          <w:rFonts w:ascii="Arial" w:hAnsi="Arial"/>
          <w:b/>
          <w:i/>
          <w:lang w:val="nb-NO"/>
        </w:rPr>
        <w:t>i</w:t>
      </w:r>
      <w:r w:rsidRPr="004E3E93">
        <w:rPr>
          <w:rFonts w:ascii="Arial" w:hAnsi="Arial"/>
          <w:b/>
          <w:i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infrastrukturer for</w:t>
      </w:r>
      <w:r w:rsidRPr="004E3E93">
        <w:rPr>
          <w:rFonts w:ascii="Arial" w:hAnsi="Arial"/>
          <w:b/>
          <w:i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livsvitenskap som ikke</w:t>
      </w:r>
      <w:r w:rsidRPr="004E3E93">
        <w:rPr>
          <w:rFonts w:ascii="Arial" w:hAnsi="Arial"/>
          <w:b/>
          <w:i/>
          <w:spacing w:val="24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 xml:space="preserve">skal plasseres </w:t>
      </w:r>
      <w:r w:rsidRPr="004E3E93">
        <w:rPr>
          <w:rFonts w:ascii="Arial" w:hAnsi="Arial"/>
          <w:b/>
          <w:i/>
          <w:lang w:val="nb-NO"/>
        </w:rPr>
        <w:t>i</w:t>
      </w:r>
      <w:r w:rsidRPr="004E3E93">
        <w:rPr>
          <w:rFonts w:ascii="Arial" w:hAnsi="Arial"/>
          <w:b/>
          <w:i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Livsvitenskapsbygget.</w:t>
      </w:r>
    </w:p>
    <w:p w:rsidRPr="004E3E93" w:rsidR="00CA21A9" w:rsidRDefault="00601CAC" w14:paraId="7B916381" w14:textId="77777777">
      <w:pPr>
        <w:pStyle w:val="BodyText"/>
        <w:spacing w:line="275" w:lineRule="auto"/>
        <w:ind w:left="111"/>
        <w:rPr>
          <w:rFonts w:cs="Times New Roman"/>
          <w:lang w:val="nb-NO"/>
        </w:rPr>
      </w:pPr>
      <w:r w:rsidRPr="004E3E93">
        <w:rPr>
          <w:lang w:val="nb-NO"/>
        </w:rPr>
        <w:br w:type="column"/>
      </w:r>
      <w:r w:rsidRPr="004E3E93">
        <w:rPr>
          <w:lang w:val="nb-NO"/>
        </w:rPr>
        <w:t>avansert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forskningsinfrastruktur,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finansieringen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 lavere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tilsvarende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Selv 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brukerutstyrsbudsjett,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«nødvendige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nyanskaffelser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funksjonelt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foruten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administrasjon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flytte- prosess.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«rest»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igjen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uklart.</w:t>
      </w:r>
    </w:p>
    <w:p w:rsidRPr="004E3E93" w:rsidR="00CA21A9" w:rsidRDefault="00CA21A9" w14:paraId="13A34C12" w14:textId="77777777">
      <w:pPr>
        <w:spacing w:before="7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Pr="004E3E93" w:rsidR="00CA21A9" w:rsidRDefault="00601CAC" w14:paraId="7AA9F9EB" w14:textId="77777777">
      <w:pPr>
        <w:pStyle w:val="BodyText"/>
        <w:spacing w:line="275" w:lineRule="auto"/>
        <w:ind w:left="111" w:right="444"/>
        <w:rPr>
          <w:rFonts w:cs="Times New Roman"/>
          <w:lang w:val="nb-NO"/>
        </w:rPr>
      </w:pP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situasjonen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fører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utfordringer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 direkte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relevans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infrastruktur:</w:t>
      </w:r>
    </w:p>
    <w:p w:rsidRPr="004E3E93" w:rsidR="00CA21A9" w:rsidRDefault="00601CAC" w14:paraId="65E5B317" w14:textId="77777777">
      <w:pPr>
        <w:pStyle w:val="BodyText"/>
        <w:numPr>
          <w:ilvl w:val="0"/>
          <w:numId w:val="121"/>
        </w:numPr>
        <w:tabs>
          <w:tab w:val="left" w:pos="832"/>
        </w:tabs>
        <w:ind w:right="113"/>
        <w:jc w:val="both"/>
        <w:rPr>
          <w:rFonts w:cs="Times New Roman"/>
          <w:lang w:val="nb-NO"/>
        </w:rPr>
      </w:pPr>
      <w:r w:rsidRPr="004E3E93">
        <w:rPr>
          <w:lang w:val="nb-NO"/>
        </w:rPr>
        <w:t>Budsjetterte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vitenskapelig 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lavere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innmeldte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vesentlig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lavere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vanlig</w:t>
      </w:r>
      <w:r w:rsidRPr="004E3E93">
        <w:rPr>
          <w:spacing w:val="37"/>
          <w:lang w:val="nb-NO"/>
        </w:rPr>
        <w:t xml:space="preserve"> </w:t>
      </w:r>
      <w:r w:rsidRPr="004E3E93">
        <w:rPr>
          <w:lang w:val="nb-NO"/>
        </w:rPr>
        <w:t>ved etablering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bygg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sektoren (sykehusprosjekt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47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47"/>
          <w:lang w:val="nb-NO"/>
        </w:rPr>
        <w:t xml:space="preserve"> </w:t>
      </w:r>
      <w:r w:rsidRPr="004E3E93">
        <w:rPr>
          <w:lang w:val="nb-NO"/>
        </w:rPr>
        <w:t>undervisnings-</w:t>
      </w:r>
      <w:r w:rsidRPr="004E3E93">
        <w:rPr>
          <w:spacing w:val="47"/>
          <w:lang w:val="nb-NO"/>
        </w:rPr>
        <w:t xml:space="preserve"> </w:t>
      </w:r>
      <w:r w:rsidRPr="004E3E93">
        <w:rPr>
          <w:lang w:val="nb-NO"/>
        </w:rPr>
        <w:t>og laboratoriebygg).</w:t>
      </w:r>
      <w:r w:rsidRPr="004E3E93">
        <w:rPr>
          <w:spacing w:val="27"/>
          <w:lang w:val="nb-NO"/>
        </w:rPr>
        <w:t xml:space="preserve"> </w:t>
      </w:r>
      <w:r w:rsidRPr="004E3E93">
        <w:rPr>
          <w:lang w:val="nb-NO"/>
        </w:rPr>
        <w:t>Dessuten</w:t>
      </w:r>
      <w:r w:rsidRPr="004E3E93">
        <w:rPr>
          <w:spacing w:val="2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28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27"/>
          <w:lang w:val="nb-NO"/>
        </w:rPr>
        <w:t xml:space="preserve"> </w:t>
      </w:r>
      <w:r w:rsidRPr="004E3E93">
        <w:rPr>
          <w:lang w:val="nb-NO"/>
        </w:rPr>
        <w:t>posten</w:t>
      </w:r>
      <w:r w:rsidRPr="004E3E93">
        <w:rPr>
          <w:spacing w:val="2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praksis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salderingspost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kostnader.</w:t>
      </w:r>
    </w:p>
    <w:p w:rsidRPr="004E3E93" w:rsidR="00CA21A9" w:rsidRDefault="00601CAC" w14:paraId="381469F9" w14:textId="77777777">
      <w:pPr>
        <w:pStyle w:val="BodyText"/>
        <w:numPr>
          <w:ilvl w:val="0"/>
          <w:numId w:val="121"/>
        </w:numPr>
        <w:tabs>
          <w:tab w:val="left" w:pos="832"/>
        </w:tabs>
        <w:spacing w:before="3" w:line="239" w:lineRule="auto"/>
        <w:ind w:right="113"/>
        <w:jc w:val="both"/>
        <w:rPr>
          <w:rFonts w:cs="Times New Roman"/>
          <w:lang w:val="nb-NO"/>
        </w:rPr>
      </w:pPr>
      <w:r w:rsidRPr="004E3E93">
        <w:rPr>
          <w:lang w:val="nb-NO"/>
        </w:rPr>
        <w:t>Forskningsutstyret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forutsettes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flyttet,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har en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gjennomsnittsalder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dag.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dramatisk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fornyelse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av instrumentparken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frem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2026.</w:t>
      </w:r>
    </w:p>
    <w:p w:rsidRPr="004E3E93" w:rsidR="00CA21A9" w:rsidRDefault="00CA21A9" w14:paraId="02324F86" w14:textId="77777777">
      <w:pPr>
        <w:spacing w:before="9"/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601CAC" w14:paraId="5F2187E4" w14:textId="77777777">
      <w:pPr>
        <w:pStyle w:val="BodyText"/>
        <w:spacing w:line="275" w:lineRule="auto"/>
        <w:ind w:left="111" w:right="216"/>
        <w:rPr>
          <w:rFonts w:cs="Times New Roman"/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åpenbart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spesiell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oppmerksomhet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prioritering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årene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framover.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Likefullt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oppmerksom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langt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 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foregå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utenfor nybygget.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biovitenskap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integrert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universitetssykehusene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arealer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kombinerte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stillinger.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</w:p>
    <w:p w:rsidRPr="004E3E93" w:rsidR="00CA21A9" w:rsidRDefault="00CA21A9" w14:paraId="24672939" w14:textId="77777777">
      <w:pPr>
        <w:spacing w:line="275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913" w:space="629"/>
            <w:col w:w="5708"/>
          </w:cols>
        </w:sectPr>
      </w:pPr>
    </w:p>
    <w:p w:rsidRPr="004E3E93" w:rsidR="00CA21A9" w:rsidRDefault="00CA21A9" w14:paraId="24A52FB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70239E25" w14:textId="77777777">
      <w:pPr>
        <w:spacing w:before="1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Pr="004E3E93" w:rsidR="00CA21A9" w:rsidRDefault="00601CAC" w14:paraId="2176F385" w14:textId="77777777">
      <w:pPr>
        <w:pStyle w:val="BodyText"/>
        <w:spacing w:line="276" w:lineRule="auto"/>
        <w:ind w:left="3654" w:right="142"/>
        <w:rPr>
          <w:rFonts w:cs="Times New Roman"/>
          <w:lang w:val="nb-NO"/>
        </w:rPr>
      </w:pPr>
      <w:r w:rsidRPr="004E3E93">
        <w:rPr>
          <w:lang w:val="nb-NO"/>
        </w:rPr>
        <w:t>forskningsinfrastruktur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 felles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forskningsgrupper.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RHF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driftsmidler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OUS, 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opprinnelige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finansieringen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Forskingsrådet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investeringer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forskere.</w:t>
      </w:r>
    </w:p>
    <w:p w:rsidRPr="004E3E93" w:rsidR="00CA21A9" w:rsidRDefault="00CA21A9" w14:paraId="6B68F561" w14:textId="77777777">
      <w:pPr>
        <w:spacing w:before="7"/>
        <w:rPr>
          <w:rFonts w:ascii="Times New Roman" w:hAnsi="Times New Roman" w:eastAsia="Times New Roman" w:cs="Times New Roman"/>
          <w:sz w:val="32"/>
          <w:szCs w:val="32"/>
          <w:lang w:val="nb-NO"/>
        </w:rPr>
      </w:pPr>
    </w:p>
    <w:p w:rsidRPr="004E3E93" w:rsidR="00CA21A9" w:rsidRDefault="00601CAC" w14:paraId="349A6FB1" w14:textId="77777777">
      <w:pPr>
        <w:pStyle w:val="Heading3"/>
        <w:numPr>
          <w:ilvl w:val="1"/>
          <w:numId w:val="120"/>
        </w:numPr>
        <w:tabs>
          <w:tab w:val="left" w:pos="583"/>
        </w:tabs>
        <w:rPr>
          <w:b w:val="0"/>
          <w:bCs w:val="0"/>
          <w:lang w:val="nb-NO"/>
        </w:rPr>
      </w:pPr>
      <w:r w:rsidRPr="004E3E93">
        <w:rPr>
          <w:color w:val="00A3D7"/>
          <w:spacing w:val="-2"/>
          <w:lang w:val="nb-NO"/>
        </w:rPr>
        <w:t>UiO:Livsvitenskap</w:t>
      </w:r>
      <w:r w:rsidRPr="004E3E93">
        <w:rPr>
          <w:color w:val="00A3D7"/>
          <w:spacing w:val="-21"/>
          <w:lang w:val="nb-NO"/>
        </w:rPr>
        <w:t xml:space="preserve"> </w:t>
      </w:r>
      <w:r w:rsidRPr="004E3E93">
        <w:rPr>
          <w:color w:val="00A3D7"/>
          <w:lang w:val="nb-NO"/>
        </w:rPr>
        <w:t>–</w:t>
      </w:r>
      <w:r w:rsidRPr="004E3E93">
        <w:rPr>
          <w:color w:val="00A3D7"/>
          <w:spacing w:val="-11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UiOs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største</w:t>
      </w:r>
      <w:r w:rsidRPr="004E3E93">
        <w:rPr>
          <w:color w:val="00A3D7"/>
          <w:spacing w:val="-17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satsing</w:t>
      </w:r>
      <w:r w:rsidRPr="004E3E93">
        <w:rPr>
          <w:color w:val="00A3D7"/>
          <w:spacing w:val="-11"/>
          <w:lang w:val="nb-NO"/>
        </w:rPr>
        <w:t xml:space="preserve"> </w:t>
      </w:r>
      <w:r w:rsidRPr="004E3E93">
        <w:rPr>
          <w:color w:val="00A3D7"/>
          <w:lang w:val="nb-NO"/>
        </w:rPr>
        <w:t>–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også</w:t>
      </w:r>
      <w:r w:rsidRPr="004E3E93">
        <w:rPr>
          <w:color w:val="00A3D7"/>
          <w:spacing w:val="-15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infrastruktur</w:t>
      </w:r>
    </w:p>
    <w:p w:rsidR="00CA21A9" w:rsidRDefault="00601CAC" w14:paraId="23BBB10B" w14:textId="77777777">
      <w:pPr>
        <w:pStyle w:val="BodyText"/>
        <w:spacing w:before="181" w:line="285" w:lineRule="auto"/>
        <w:ind w:left="111" w:right="492"/>
        <w:rPr>
          <w:rFonts w:cs="Times New Roman"/>
        </w:rPr>
      </w:pPr>
      <w:r w:rsidRPr="004E3E93">
        <w:rPr>
          <w:spacing w:val="-1"/>
          <w:lang w:val="nb-NO"/>
        </w:rPr>
        <w:t>UiO:Livsvitenskap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opprettet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2015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er</w:t>
      </w:r>
      <w:r w:rsidRPr="004E3E93">
        <w:rPr>
          <w:spacing w:val="1"/>
          <w:lang w:val="nb-NO"/>
        </w:rPr>
        <w:t xml:space="preserve"> </w:t>
      </w:r>
      <w:r w:rsidRPr="004E3E93">
        <w:rPr>
          <w:spacing w:val="-1"/>
          <w:lang w:val="nb-NO"/>
        </w:rPr>
        <w:t>Universitetet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"/>
          <w:lang w:val="nb-NO"/>
        </w:rPr>
        <w:t xml:space="preserve"> Oslos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største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satsing</w:t>
      </w:r>
      <w:r w:rsidRPr="004E3E93">
        <w:rPr>
          <w:spacing w:val="73"/>
          <w:lang w:val="nb-NO"/>
        </w:rPr>
        <w:t xml:space="preserve"> </w:t>
      </w:r>
      <w:r w:rsidRPr="004E3E93">
        <w:rPr>
          <w:lang w:val="nb-NO"/>
        </w:rPr>
        <w:t>noensinne.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Satsingen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rolle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realisere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«UiO-strategi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livsvitenskap»</w:t>
      </w:r>
      <w:r w:rsidRPr="004E3E93">
        <w:rPr>
          <w:position w:val="8"/>
          <w:sz w:val="16"/>
          <w:lang w:val="nb-NO"/>
        </w:rPr>
        <w:t>10</w:t>
      </w:r>
      <w:r w:rsidRPr="004E3E93">
        <w:rPr>
          <w:lang w:val="nb-NO"/>
        </w:rPr>
        <w:t>.</w:t>
      </w:r>
      <w:r w:rsidRPr="004E3E93">
        <w:rPr>
          <w:spacing w:val="47"/>
          <w:lang w:val="nb-NO"/>
        </w:rPr>
        <w:t xml:space="preserve"> </w:t>
      </w:r>
      <w:r>
        <w:rPr>
          <w:spacing w:val="-1"/>
        </w:rPr>
        <w:t>Sentrale</w:t>
      </w:r>
      <w:r>
        <w:rPr>
          <w:spacing w:val="-10"/>
        </w:rPr>
        <w:t xml:space="preserve"> </w:t>
      </w:r>
      <w:r>
        <w:rPr>
          <w:spacing w:val="-1"/>
        </w:rPr>
        <w:t>fokusområder</w:t>
      </w:r>
      <w:r>
        <w:rPr>
          <w:spacing w:val="-3"/>
        </w:rPr>
        <w:t xml:space="preserve"> </w:t>
      </w:r>
      <w:r>
        <w:rPr>
          <w:spacing w:val="-1"/>
        </w:rPr>
        <w:t>har</w:t>
      </w:r>
      <w:r>
        <w:rPr>
          <w:spacing w:val="-7"/>
        </w:rPr>
        <w:t xml:space="preserve"> </w:t>
      </w:r>
      <w:r>
        <w:rPr>
          <w:spacing w:val="-1"/>
        </w:rPr>
        <w:t>vært:</w:t>
      </w:r>
    </w:p>
    <w:p w:rsidRPr="004E3E93" w:rsidR="00CA21A9" w:rsidRDefault="00601CAC" w14:paraId="7283C15E" w14:textId="77777777">
      <w:pPr>
        <w:pStyle w:val="BodyText"/>
        <w:numPr>
          <w:ilvl w:val="2"/>
          <w:numId w:val="120"/>
        </w:numPr>
        <w:tabs>
          <w:tab w:val="left" w:pos="832"/>
        </w:tabs>
        <w:spacing w:before="7" w:line="285" w:lineRule="auto"/>
        <w:ind w:right="271"/>
        <w:rPr>
          <w:rFonts w:cs="Times New Roman"/>
          <w:lang w:val="nb-NO"/>
        </w:rPr>
      </w:pPr>
      <w:r w:rsidRPr="004E3E93">
        <w:rPr>
          <w:spacing w:val="-1"/>
          <w:lang w:val="nb-NO"/>
        </w:rPr>
        <w:t>Forskningsstøtte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vekt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konvergens.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opprettelsen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UiO:Livsvitenskap</w:t>
      </w:r>
      <w:r w:rsidRPr="004E3E93">
        <w:rPr>
          <w:spacing w:val="93"/>
          <w:lang w:val="nb-NO"/>
        </w:rPr>
        <w:t xml:space="preserve"> </w:t>
      </w:r>
      <w:r w:rsidRPr="004E3E93">
        <w:rPr>
          <w:spacing w:val="-1"/>
          <w:lang w:val="nb-NO"/>
        </w:rPr>
        <w:t>finansiert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konvergensmiljø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 xml:space="preserve">- </w:t>
      </w:r>
      <w:r w:rsidRPr="004E3E93">
        <w:rPr>
          <w:spacing w:val="-1"/>
          <w:lang w:val="nb-NO"/>
        </w:rPr>
        <w:t>tverrfaglige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forskergrupper</w:t>
      </w:r>
      <w:r w:rsidRPr="004E3E93">
        <w:rPr>
          <w:lang w:val="nb-NO"/>
        </w:rPr>
        <w:t xml:space="preserve"> -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innen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miljø.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79"/>
          <w:lang w:val="nb-NO"/>
        </w:rPr>
        <w:t xml:space="preserve"> </w:t>
      </w:r>
      <w:r w:rsidRPr="004E3E93">
        <w:rPr>
          <w:spacing w:val="-1"/>
          <w:lang w:val="nb-NO"/>
        </w:rPr>
        <w:t>tillegg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har</w:t>
      </w:r>
      <w:r w:rsidRPr="004E3E93">
        <w:rPr>
          <w:spacing w:val="1"/>
          <w:lang w:val="nb-NO"/>
        </w:rPr>
        <w:t xml:space="preserve"> </w:t>
      </w:r>
      <w:r w:rsidRPr="004E3E93">
        <w:rPr>
          <w:spacing w:val="-1"/>
          <w:lang w:val="nb-NO"/>
        </w:rPr>
        <w:t>satsingen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et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program med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støtte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sommerprosjekter</w:t>
      </w:r>
      <w:r w:rsidRPr="004E3E93">
        <w:rPr>
          <w:lang w:val="nb-NO"/>
        </w:rPr>
        <w:t xml:space="preserve"> for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PhD-</w:t>
      </w:r>
      <w:r w:rsidRPr="004E3E93">
        <w:rPr>
          <w:spacing w:val="73"/>
          <w:lang w:val="nb-NO"/>
        </w:rPr>
        <w:t xml:space="preserve"> </w:t>
      </w:r>
      <w:r w:rsidRPr="004E3E93">
        <w:rPr>
          <w:spacing w:val="-1"/>
          <w:lang w:val="nb-NO"/>
        </w:rPr>
        <w:t xml:space="preserve">kandidater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 xml:space="preserve">arbeider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andres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forskningsmiljø.</w:t>
      </w:r>
    </w:p>
    <w:p w:rsidRPr="004E3E93" w:rsidR="00CA21A9" w:rsidRDefault="00601CAC" w14:paraId="439E3333" w14:textId="77777777">
      <w:pPr>
        <w:pStyle w:val="BodyText"/>
        <w:numPr>
          <w:ilvl w:val="2"/>
          <w:numId w:val="120"/>
        </w:numPr>
        <w:tabs>
          <w:tab w:val="left" w:pos="832"/>
        </w:tabs>
        <w:spacing w:before="6" w:line="286" w:lineRule="auto"/>
        <w:ind w:right="866"/>
        <w:rPr>
          <w:rFonts w:cs="Times New Roman"/>
          <w:lang w:val="nb-NO"/>
        </w:rPr>
      </w:pPr>
      <w:r w:rsidRPr="004E3E93">
        <w:rPr>
          <w:spacing w:val="-1"/>
          <w:lang w:val="nb-NO"/>
        </w:rPr>
        <w:t>Innovasjonsfremmende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tiltak.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UiO:Livsvitenskap</w:t>
      </w:r>
      <w:r w:rsidRPr="004E3E93">
        <w:rPr>
          <w:spacing w:val="-12"/>
          <w:lang w:val="nb-NO"/>
        </w:rPr>
        <w:t xml:space="preserve"> </w:t>
      </w:r>
      <w:r w:rsidRPr="004E3E93">
        <w:rPr>
          <w:spacing w:val="-1"/>
          <w:lang w:val="nb-NO"/>
        </w:rPr>
        <w:t>finansierer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et</w:t>
      </w:r>
      <w:r w:rsidRPr="004E3E93">
        <w:rPr>
          <w:spacing w:val="-11"/>
          <w:lang w:val="nb-NO"/>
        </w:rPr>
        <w:t xml:space="preserve"> </w:t>
      </w:r>
      <w:r w:rsidRPr="004E3E93">
        <w:rPr>
          <w:spacing w:val="-1"/>
          <w:lang w:val="nb-NO"/>
        </w:rPr>
        <w:t>helserelatert</w:t>
      </w:r>
      <w:r w:rsidRPr="004E3E93">
        <w:rPr>
          <w:spacing w:val="93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innovasjonsprogram,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SPARK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Norway.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Programmet,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toårig,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med</w:t>
      </w:r>
      <w:r w:rsidRPr="004E3E93">
        <w:rPr>
          <w:spacing w:val="59"/>
          <w:lang w:val="nb-NO"/>
        </w:rPr>
        <w:t xml:space="preserve"> </w:t>
      </w:r>
      <w:r w:rsidRPr="004E3E93">
        <w:rPr>
          <w:spacing w:val="-1"/>
          <w:lang w:val="nb-NO"/>
        </w:rPr>
        <w:t>mentorer,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milepælsbasert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finansiering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utdanning,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har</w:t>
      </w:r>
      <w:r w:rsidRPr="004E3E93">
        <w:rPr>
          <w:lang w:val="nb-NO"/>
        </w:rPr>
        <w:t xml:space="preserve"> for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tiden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17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aktive</w:t>
      </w:r>
      <w:r w:rsidRPr="004E3E93">
        <w:rPr>
          <w:spacing w:val="87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prosjekter.</w:t>
      </w:r>
    </w:p>
    <w:p w:rsidRPr="004E3E93" w:rsidR="00CA21A9" w:rsidRDefault="00601CAC" w14:paraId="271F15B4" w14:textId="77777777">
      <w:pPr>
        <w:pStyle w:val="BodyText"/>
        <w:numPr>
          <w:ilvl w:val="2"/>
          <w:numId w:val="120"/>
        </w:numPr>
        <w:tabs>
          <w:tab w:val="left" w:pos="832"/>
        </w:tabs>
        <w:spacing w:before="5" w:line="280" w:lineRule="auto"/>
        <w:ind w:right="492"/>
        <w:rPr>
          <w:rFonts w:cs="Times New Roman"/>
          <w:lang w:val="nb-NO"/>
        </w:rPr>
      </w:pPr>
      <w:r w:rsidRPr="004E3E93">
        <w:rPr>
          <w:spacing w:val="-1"/>
          <w:lang w:val="nb-NO"/>
        </w:rPr>
        <w:t>Arrangementsstøtte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inkluderer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«Oslo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Life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Science»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konferansen,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stort</w:t>
      </w:r>
      <w:r w:rsidRPr="004E3E93">
        <w:rPr>
          <w:spacing w:val="75"/>
          <w:w w:val="99"/>
          <w:lang w:val="nb-NO"/>
        </w:rPr>
        <w:t xml:space="preserve"> </w:t>
      </w:r>
      <w:r w:rsidRPr="004E3E93">
        <w:rPr>
          <w:lang w:val="nb-NO"/>
        </w:rPr>
        <w:t>årlig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åpent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arrangement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satsingen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11"/>
          <w:lang w:val="nb-NO"/>
        </w:rPr>
        <w:t xml:space="preserve"> </w:t>
      </w:r>
      <w:r w:rsidRPr="004E3E93">
        <w:rPr>
          <w:spacing w:val="-1"/>
          <w:lang w:val="nb-NO"/>
        </w:rPr>
        <w:t>for.</w:t>
      </w:r>
    </w:p>
    <w:p w:rsidRPr="004E3E93" w:rsidR="00CA21A9" w:rsidRDefault="00CA21A9" w14:paraId="6E905CA0" w14:textId="77777777">
      <w:pPr>
        <w:spacing w:before="8"/>
        <w:rPr>
          <w:rFonts w:ascii="Times New Roman" w:hAnsi="Times New Roman" w:eastAsia="Times New Roman" w:cs="Times New Roman"/>
          <w:sz w:val="29"/>
          <w:szCs w:val="29"/>
          <w:lang w:val="nb-NO"/>
        </w:rPr>
      </w:pPr>
    </w:p>
    <w:p w:rsidRPr="00FC0367" w:rsidR="00CA21A9" w:rsidRDefault="00601CAC" w14:paraId="333E55D8" w14:textId="77777777">
      <w:pPr>
        <w:pStyle w:val="BodyText"/>
        <w:spacing w:line="285" w:lineRule="auto"/>
        <w:ind w:left="111" w:right="221"/>
        <w:rPr>
          <w:rFonts w:cs="Times New Roman"/>
          <w:lang w:val="nb-NO"/>
        </w:rPr>
      </w:pPr>
      <w:r w:rsidRPr="004E3E93">
        <w:rPr>
          <w:spacing w:val="-1"/>
          <w:lang w:val="nb-NO"/>
        </w:rPr>
        <w:t>Når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det gjelder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infrastruktur,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UiO:Livsvitenskap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tiden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 xml:space="preserve">med </w:t>
      </w:r>
      <w:r w:rsidRPr="004E3E93">
        <w:rPr>
          <w:lang w:val="nb-NO"/>
        </w:rPr>
        <w:t>750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000,-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kroner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79"/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form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insentivmidler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spacing w:val="-1"/>
          <w:lang w:val="nb-NO"/>
        </w:rPr>
        <w:t>UiO-godkjente</w:t>
      </w:r>
      <w:r w:rsidRPr="004E3E93">
        <w:rPr>
          <w:spacing w:val="-10"/>
          <w:lang w:val="nb-NO"/>
        </w:rPr>
        <w:t xml:space="preserve"> </w:t>
      </w:r>
      <w:r w:rsidRPr="004E3E93">
        <w:rPr>
          <w:spacing w:val="-1"/>
          <w:lang w:val="nb-NO"/>
        </w:rPr>
        <w:t>kjernefasiliteter.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praktiske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ordningen</w:t>
      </w:r>
      <w:r w:rsidRPr="004E3E93">
        <w:rPr>
          <w:spacing w:val="85"/>
          <w:lang w:val="nb-NO"/>
        </w:rPr>
        <w:t xml:space="preserve"> </w:t>
      </w:r>
      <w:r w:rsidRPr="004E3E93">
        <w:rPr>
          <w:spacing w:val="-1"/>
          <w:lang w:val="nb-NO"/>
        </w:rPr>
        <w:t>forvaltes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Fagråd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kjernefasiliteter</w:t>
      </w:r>
      <w:r w:rsidRPr="004E3E93">
        <w:rPr>
          <w:spacing w:val="-1"/>
          <w:position w:val="8"/>
          <w:sz w:val="16"/>
          <w:lang w:val="nb-NO"/>
        </w:rPr>
        <w:t>11</w:t>
      </w:r>
      <w:r w:rsidRPr="004E3E93">
        <w:rPr>
          <w:spacing w:val="-1"/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Fagrådet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fagressurs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rådgivende</w:t>
      </w:r>
      <w:r w:rsidRPr="004E3E93">
        <w:rPr>
          <w:spacing w:val="105"/>
          <w:w w:val="99"/>
          <w:lang w:val="nb-NO"/>
        </w:rPr>
        <w:t xml:space="preserve"> </w:t>
      </w:r>
      <w:r w:rsidRPr="004E3E93">
        <w:rPr>
          <w:lang w:val="nb-NO"/>
        </w:rPr>
        <w:t>organ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Forskningsinfrastrukturutvalget</w:t>
      </w:r>
      <w:r w:rsidRPr="004E3E93">
        <w:rPr>
          <w:spacing w:val="-1"/>
          <w:position w:val="8"/>
          <w:sz w:val="16"/>
          <w:lang w:val="nb-NO"/>
        </w:rPr>
        <w:t>12</w:t>
      </w:r>
      <w:r w:rsidRPr="004E3E93">
        <w:rPr>
          <w:spacing w:val="-1"/>
          <w:lang w:val="nb-NO"/>
        </w:rPr>
        <w:t>,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har</w:t>
      </w:r>
      <w:r w:rsidRPr="004E3E93">
        <w:rPr>
          <w:lang w:val="nb-NO"/>
        </w:rPr>
        <w:t xml:space="preserve"> </w:t>
      </w:r>
      <w:r w:rsidRPr="004E3E93">
        <w:rPr>
          <w:spacing w:val="-1"/>
          <w:lang w:val="nb-NO"/>
        </w:rPr>
        <w:t>UiO:Livsvitenskap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ansvar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følge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79"/>
          <w:lang w:val="nb-NO"/>
        </w:rPr>
        <w:t xml:space="preserve"> </w:t>
      </w:r>
      <w:r w:rsidRPr="004E3E93">
        <w:rPr>
          <w:spacing w:val="-1"/>
          <w:lang w:val="nb-NO"/>
        </w:rPr>
        <w:t>UiOs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livsvitenskapsstrategi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området</w:t>
      </w:r>
      <w:r w:rsidRPr="004E3E93">
        <w:rPr>
          <w:spacing w:val="-9"/>
          <w:lang w:val="nb-NO"/>
        </w:rPr>
        <w:t xml:space="preserve"> </w:t>
      </w:r>
      <w:r w:rsidRPr="004E3E93">
        <w:rPr>
          <w:spacing w:val="-1"/>
          <w:lang w:val="nb-NO"/>
        </w:rPr>
        <w:t>forskningsinfrastruktur</w:t>
      </w:r>
      <w:r w:rsidRPr="004E3E93">
        <w:rPr>
          <w:spacing w:val="-1"/>
          <w:position w:val="8"/>
          <w:sz w:val="16"/>
          <w:lang w:val="nb-NO"/>
        </w:rPr>
        <w:t>13</w:t>
      </w:r>
      <w:r w:rsidRPr="004E3E93">
        <w:rPr>
          <w:spacing w:val="-1"/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FC0367">
        <w:rPr>
          <w:spacing w:val="-1"/>
          <w:lang w:val="nb-NO"/>
        </w:rPr>
        <w:t>Koordineringen</w:t>
      </w:r>
      <w:r w:rsidRPr="00FC0367">
        <w:rPr>
          <w:spacing w:val="112"/>
          <w:w w:val="99"/>
          <w:lang w:val="nb-NO"/>
        </w:rPr>
        <w:t xml:space="preserve"> </w:t>
      </w:r>
      <w:r w:rsidRPr="00FC0367">
        <w:rPr>
          <w:spacing w:val="-1"/>
          <w:lang w:val="nb-NO"/>
        </w:rPr>
        <w:t>mellom</w:t>
      </w:r>
      <w:r w:rsidRPr="00FC0367">
        <w:rPr>
          <w:spacing w:val="-7"/>
          <w:lang w:val="nb-NO"/>
        </w:rPr>
        <w:t xml:space="preserve"> </w:t>
      </w:r>
      <w:r w:rsidRPr="00FC0367">
        <w:rPr>
          <w:spacing w:val="-1"/>
          <w:lang w:val="nb-NO"/>
        </w:rPr>
        <w:t>Fagrådet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spacing w:val="-1"/>
          <w:lang w:val="nb-NO"/>
        </w:rPr>
        <w:t>UiO:Livsvitenskap</w:t>
      </w:r>
      <w:r w:rsidRPr="00FC0367">
        <w:rPr>
          <w:spacing w:val="-8"/>
          <w:lang w:val="nb-NO"/>
        </w:rPr>
        <w:t xml:space="preserve"> </w:t>
      </w:r>
      <w:r w:rsidRPr="00FC0367">
        <w:rPr>
          <w:spacing w:val="-1"/>
          <w:lang w:val="nb-NO"/>
        </w:rPr>
        <w:t>ivaretas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bl.a.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1"/>
          <w:lang w:val="nb-NO"/>
        </w:rPr>
        <w:t>ved</w:t>
      </w:r>
      <w:r w:rsidRPr="00FC0367">
        <w:rPr>
          <w:spacing w:val="-8"/>
          <w:lang w:val="nb-NO"/>
        </w:rPr>
        <w:t xml:space="preserve"> </w:t>
      </w:r>
      <w:r w:rsidRPr="00FC0367">
        <w:rPr>
          <w:spacing w:val="-1"/>
          <w:lang w:val="nb-NO"/>
        </w:rPr>
        <w:t>at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direktør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spacing w:val="-1"/>
          <w:lang w:val="nb-NO"/>
        </w:rPr>
        <w:t>satsingen</w:t>
      </w:r>
      <w:r w:rsidRPr="00FC0367">
        <w:rPr>
          <w:spacing w:val="-7"/>
          <w:lang w:val="nb-NO"/>
        </w:rPr>
        <w:t xml:space="preserve"> </w:t>
      </w:r>
      <w:r w:rsidRPr="00FC0367">
        <w:rPr>
          <w:spacing w:val="-1"/>
          <w:lang w:val="nb-NO"/>
        </w:rPr>
        <w:t>sitter som</w:t>
      </w:r>
      <w:r w:rsidRPr="00FC0367">
        <w:rPr>
          <w:spacing w:val="83"/>
          <w:w w:val="99"/>
          <w:lang w:val="nb-NO"/>
        </w:rPr>
        <w:t xml:space="preserve"> </w:t>
      </w:r>
      <w:r w:rsidRPr="00FC0367">
        <w:rPr>
          <w:spacing w:val="-1"/>
          <w:lang w:val="nb-NO"/>
        </w:rPr>
        <w:t>medlem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spacing w:val="-1"/>
          <w:lang w:val="nb-NO"/>
        </w:rPr>
        <w:t>Fagrådet</w:t>
      </w:r>
      <w:r w:rsidRPr="00FC0367">
        <w:rPr>
          <w:spacing w:val="-7"/>
          <w:lang w:val="nb-NO"/>
        </w:rPr>
        <w:t xml:space="preserve"> </w:t>
      </w:r>
      <w:r w:rsidRPr="00FC0367">
        <w:rPr>
          <w:spacing w:val="-1"/>
          <w:lang w:val="nb-NO"/>
        </w:rPr>
        <w:t>sammen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med</w:t>
      </w:r>
      <w:r w:rsidRPr="00FC0367">
        <w:rPr>
          <w:spacing w:val="-8"/>
          <w:lang w:val="nb-NO"/>
        </w:rPr>
        <w:t xml:space="preserve"> </w:t>
      </w:r>
      <w:r w:rsidRPr="00FC0367">
        <w:rPr>
          <w:spacing w:val="-1"/>
          <w:lang w:val="nb-NO"/>
        </w:rPr>
        <w:t>medlemmer</w:t>
      </w:r>
      <w:r w:rsidRPr="00FC0367">
        <w:rPr>
          <w:spacing w:val="-6"/>
          <w:lang w:val="nb-NO"/>
        </w:rPr>
        <w:t xml:space="preserve"> </w:t>
      </w:r>
      <w:r w:rsidRPr="00FC0367">
        <w:rPr>
          <w:spacing w:val="-1"/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1"/>
          <w:lang w:val="nb-NO"/>
        </w:rPr>
        <w:t>UiOs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enheter.</w:t>
      </w:r>
    </w:p>
    <w:p w:rsidRPr="00FC0367" w:rsidR="00CA21A9" w:rsidRDefault="00CA21A9" w14:paraId="797012B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5B8AC8C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64458AB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70AA00B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DAA8CA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2E2C787" w14:textId="77777777">
      <w:pPr>
        <w:spacing w:before="7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510D25E3" w14:textId="104C9CC7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ED8F56C" wp14:editId="4AAE0041">
                <wp:extent cx="1836420" cy="7620"/>
                <wp:effectExtent l="3175" t="2540" r="8255" b="8890"/>
                <wp:docPr id="145803455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1876167538" name="Group 4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068345853" name="Freeform 4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EED8DFA">
              <v:group id="Group 43" style="width:144.6pt;height:.6pt;mso-position-horizontal-relative:char;mso-position-vertical-relative:line" coordsize="2892,12" o:spid="_x0000_s1026" w14:anchorId="19CEB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">
                <v:group id="Group 44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">
                  <v:shape id="Freeform 45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007356E1" w14:textId="77777777">
      <w:pPr>
        <w:spacing w:before="95" w:line="230" w:lineRule="exact"/>
        <w:ind w:left="111" w:right="369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10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</w:rPr>
        <w:t>https://</w:t>
      </w:r>
      <w:hyperlink r:id="rId25">
        <w:r>
          <w:rPr>
            <w:rFonts w:ascii="Times New Roman"/>
            <w:spacing w:val="-2"/>
            <w:sz w:val="20"/>
          </w:rPr>
          <w:t>www.uio.no/forskning/satsinger/livsvitenskap/om/strategi/</w:t>
        </w:r>
      </w:hyperlink>
      <w:r>
        <w:rPr>
          <w:rFonts w:ascii="Times New Roman"/>
          <w:spacing w:val="125"/>
          <w:sz w:val="20"/>
        </w:rPr>
        <w:t xml:space="preserve"> </w:t>
      </w:r>
      <w:r>
        <w:rPr>
          <w:rFonts w:ascii="Times New Roman"/>
          <w:spacing w:val="1"/>
          <w:position w:val="7"/>
          <w:sz w:val="13"/>
        </w:rPr>
        <w:t>11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</w:rPr>
        <w:t>https://www-adm.uio.no/for-ansatte/nettverk-moter/los-</w:t>
      </w:r>
    </w:p>
    <w:p w:rsidRPr="004E3E93" w:rsidR="00CA21A9" w:rsidRDefault="00601CAC" w14:paraId="63D89EF2" w14:textId="77777777">
      <w:pPr>
        <w:spacing w:line="226" w:lineRule="exact"/>
        <w:ind w:left="1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1"/>
          <w:sz w:val="20"/>
          <w:lang w:val="nb-NO"/>
        </w:rPr>
        <w:t>enhetene/forskningsinfrastruktur/kjernefasiliteter/insentiv</w:t>
      </w:r>
      <w:r w:rsidRPr="004E3E93">
        <w:rPr>
          <w:rFonts w:ascii="Times New Roman"/>
          <w:spacing w:val="-2"/>
          <w:sz w:val="20"/>
          <w:lang w:val="nb-NO"/>
        </w:rPr>
        <w:t>m</w:t>
      </w:r>
      <w:r w:rsidRPr="004E3E93">
        <w:rPr>
          <w:rFonts w:ascii="Times New Roman"/>
          <w:spacing w:val="-1"/>
          <w:sz w:val="20"/>
          <w:lang w:val="nb-NO"/>
        </w:rPr>
        <w:t>idle</w:t>
      </w:r>
      <w:r w:rsidRPr="004E3E93">
        <w:rPr>
          <w:rFonts w:ascii="Times New Roman"/>
          <w:sz w:val="20"/>
          <w:lang w:val="nb-NO"/>
        </w:rPr>
        <w:t>r</w:t>
      </w:r>
      <w:r w:rsidRPr="004E3E93">
        <w:rPr>
          <w:rFonts w:ascii="Times New Roman"/>
          <w:spacing w:val="-1"/>
          <w:sz w:val="20"/>
          <w:lang w:val="nb-NO"/>
        </w:rPr>
        <w:t>-for-kjernefasiliteter.ht</w:t>
      </w:r>
      <w:r w:rsidRPr="004E3E93">
        <w:rPr>
          <w:rFonts w:ascii="Times New Roman"/>
          <w:spacing w:val="-2"/>
          <w:sz w:val="20"/>
          <w:lang w:val="nb-NO"/>
        </w:rPr>
        <w:t>m</w:t>
      </w:r>
      <w:r w:rsidRPr="004E3E93">
        <w:rPr>
          <w:rFonts w:ascii="Times New Roman"/>
          <w:spacing w:val="-1"/>
          <w:sz w:val="20"/>
          <w:lang w:val="nb-NO"/>
        </w:rPr>
        <w:t>l?vrtx=ad</w:t>
      </w:r>
      <w:r w:rsidRPr="004E3E93">
        <w:rPr>
          <w:rFonts w:ascii="Times New Roman"/>
          <w:spacing w:val="-2"/>
          <w:sz w:val="20"/>
          <w:lang w:val="nb-NO"/>
        </w:rPr>
        <w:t>m</w:t>
      </w:r>
      <w:r w:rsidRPr="004E3E93">
        <w:rPr>
          <w:rFonts w:ascii="Times New Roman"/>
          <w:spacing w:val="-1"/>
          <w:sz w:val="20"/>
          <w:lang w:val="nb-NO"/>
        </w:rPr>
        <w:t>i</w:t>
      </w:r>
      <w:r w:rsidRPr="004E3E93">
        <w:rPr>
          <w:rFonts w:ascii="Times New Roman"/>
          <w:sz w:val="20"/>
          <w:lang w:val="nb-NO"/>
        </w:rPr>
        <w:t>n</w:t>
      </w:r>
    </w:p>
    <w:p w:rsidRPr="004E3E93" w:rsidR="00CA21A9" w:rsidRDefault="00601CAC" w14:paraId="0856A660" w14:textId="77777777">
      <w:pPr>
        <w:spacing w:line="230" w:lineRule="exact"/>
        <w:ind w:left="1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1"/>
          <w:position w:val="7"/>
          <w:sz w:val="13"/>
          <w:lang w:val="nb-NO"/>
        </w:rPr>
        <w:t>12</w:t>
      </w:r>
      <w:r w:rsidRPr="004E3E93">
        <w:rPr>
          <w:rFonts w:ascii="Times New Roman"/>
          <w:spacing w:val="18"/>
          <w:position w:val="7"/>
          <w:sz w:val="13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5">
            <w:rPr/>
          </w:rPrChange>
        </w:rPr>
        <w:instrText>HYPERLINK "http://www.uio.no/for-ansatte/nettverk-moter/los-"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lang w:val="nb-NO"/>
        </w:rPr>
        <w:t>www.uio.no/for-ansatte/nettverk-moter/los-</w:t>
      </w:r>
      <w:r w:rsidR="00D24BFF">
        <w:rPr>
          <w:rFonts w:ascii="Times New Roman"/>
          <w:spacing w:val="-2"/>
          <w:sz w:val="20"/>
          <w:lang w:val="nb-NO"/>
        </w:rPr>
        <w:fldChar w:fldCharType="end"/>
      </w:r>
    </w:p>
    <w:p w:rsidRPr="004E3E93" w:rsidR="00CA21A9" w:rsidRDefault="00601CAC" w14:paraId="7F39647F" w14:textId="77777777">
      <w:pPr>
        <w:spacing w:line="226" w:lineRule="exact"/>
        <w:ind w:left="1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2"/>
          <w:sz w:val="20"/>
          <w:lang w:val="nb-NO"/>
        </w:rPr>
        <w:t>enhetene/forskningsinfrastruktur/kjernefasiliteter/om/mandat.html</w:t>
      </w:r>
    </w:p>
    <w:p w:rsidRPr="004E3E93" w:rsidR="00CA21A9" w:rsidRDefault="00601CAC" w14:paraId="57D1621B" w14:textId="77777777">
      <w:pPr>
        <w:spacing w:line="233" w:lineRule="exact"/>
        <w:ind w:left="1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1"/>
          <w:position w:val="7"/>
          <w:sz w:val="13"/>
          <w:lang w:val="nb-NO"/>
        </w:rPr>
        <w:t>13</w:t>
      </w:r>
      <w:r w:rsidRPr="004E3E93">
        <w:rPr>
          <w:rFonts w:ascii="Times New Roman"/>
          <w:spacing w:val="-1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6">
            <w:rPr/>
          </w:rPrChange>
        </w:rPr>
        <w:instrText>HYPERLINK "http://www.uio.no/forskning/satsinger/livsvitenskap/om/strategi/infrastruktur.html" \h</w:instrText>
      </w:r>
      <w:r w:rsidR="00D24BFF">
        <w:fldChar w:fldCharType="separate"/>
      </w:r>
      <w:r w:rsidRPr="004E3E93">
        <w:rPr>
          <w:rFonts w:ascii="Times New Roman"/>
          <w:spacing w:val="-1"/>
          <w:sz w:val="20"/>
          <w:lang w:val="nb-NO"/>
        </w:rPr>
        <w:t>www.uio.no/forskning/satsinger/livsvitenskap/om/strategi/infrastruktur.html</w:t>
      </w:r>
      <w:r w:rsidR="00D24BFF">
        <w:rPr>
          <w:rFonts w:ascii="Times New Roman"/>
          <w:spacing w:val="-1"/>
          <w:sz w:val="20"/>
          <w:lang w:val="nb-NO"/>
        </w:rPr>
        <w:fldChar w:fldCharType="end"/>
      </w:r>
    </w:p>
    <w:p w:rsidRPr="004E3E93" w:rsidR="00CA21A9" w:rsidRDefault="00CA21A9" w14:paraId="16AD9D52" w14:textId="77777777">
      <w:pPr>
        <w:spacing w:line="233" w:lineRule="exact"/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1D7921C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4B1120E9" w14:textId="77777777">
      <w:pPr>
        <w:spacing w:before="8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Pr="004E3E93" w:rsidR="00CA21A9" w:rsidRDefault="00601CAC" w14:paraId="6B287A23" w14:textId="77777777">
      <w:pPr>
        <w:pStyle w:val="Heading3"/>
        <w:numPr>
          <w:ilvl w:val="0"/>
          <w:numId w:val="119"/>
        </w:numPr>
        <w:tabs>
          <w:tab w:val="left" w:pos="395"/>
        </w:tabs>
        <w:spacing w:before="66"/>
        <w:ind w:hanging="283"/>
        <w:rPr>
          <w:b w:val="0"/>
          <w:bCs w:val="0"/>
          <w:lang w:val="nb-NO"/>
        </w:rPr>
      </w:pPr>
      <w:r w:rsidRPr="004E3E93">
        <w:rPr>
          <w:color w:val="00A3D7"/>
          <w:spacing w:val="-2"/>
          <w:lang w:val="nb-NO"/>
        </w:rPr>
        <w:t>Innovasjon</w:t>
      </w:r>
      <w:r w:rsidRPr="004E3E93">
        <w:rPr>
          <w:color w:val="00A3D7"/>
          <w:spacing w:val="-13"/>
          <w:lang w:val="nb-NO"/>
        </w:rPr>
        <w:t xml:space="preserve"> </w:t>
      </w:r>
      <w:r w:rsidRPr="004E3E93">
        <w:rPr>
          <w:color w:val="00A3D7"/>
          <w:lang w:val="nb-NO"/>
        </w:rPr>
        <w:t>og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samspill</w:t>
      </w:r>
      <w:r w:rsidRPr="004E3E93">
        <w:rPr>
          <w:color w:val="00A3D7"/>
          <w:spacing w:val="-17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med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næringsliv</w:t>
      </w:r>
      <w:r w:rsidRPr="004E3E93">
        <w:rPr>
          <w:color w:val="00A3D7"/>
          <w:spacing w:val="-13"/>
          <w:lang w:val="nb-NO"/>
        </w:rPr>
        <w:t xml:space="preserve"> </w:t>
      </w:r>
      <w:r w:rsidRPr="004E3E93">
        <w:rPr>
          <w:color w:val="00A3D7"/>
          <w:spacing w:val="-1"/>
          <w:lang w:val="nb-NO"/>
        </w:rPr>
        <w:t>innen</w:t>
      </w:r>
      <w:r w:rsidRPr="004E3E93">
        <w:rPr>
          <w:color w:val="00A3D7"/>
          <w:spacing w:val="-18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livsvitenskap</w:t>
      </w:r>
    </w:p>
    <w:p w:rsidRPr="00FC0367" w:rsidR="00CA21A9" w:rsidRDefault="00601CAC" w14:paraId="0AE27559" w14:textId="77777777">
      <w:pPr>
        <w:pStyle w:val="BodyText"/>
        <w:spacing w:before="181" w:line="274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Samspillet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akademia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aktuelt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livsvitenskapene,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helsesektoren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matproduksjon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miljø.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uttalt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forventning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politisk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hold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samfunnets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investering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uttelling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innovasjon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verdiskaping.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HelseOmsorg21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vektlegges.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målrettet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helhetlig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innsats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verdikjeden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innovasjon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kommersialisering.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Helsepolitikk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næringspolitikk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evner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koble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innovasjon</w:t>
      </w:r>
      <w:r w:rsidRPr="004E3E93">
        <w:rPr>
          <w:position w:val="8"/>
          <w:sz w:val="16"/>
          <w:lang w:val="nb-NO"/>
        </w:rPr>
        <w:t>14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oppfølgingen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HelseOmsorg21-</w:t>
      </w:r>
      <w:r w:rsidRPr="00FC0367">
        <w:rPr>
          <w:spacing w:val="23"/>
          <w:lang w:val="nb-NO"/>
        </w:rPr>
        <w:t xml:space="preserve"> </w:t>
      </w:r>
      <w:r w:rsidRPr="00FC0367">
        <w:rPr>
          <w:lang w:val="nb-NO"/>
        </w:rPr>
        <w:t>arbeidet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lagt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vekt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betydningen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langsiktig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fremragende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grunnforskning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helseforskning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sektorsamarbeidet</w:t>
      </w:r>
      <w:r w:rsidRPr="00FC0367">
        <w:rPr>
          <w:position w:val="8"/>
          <w:sz w:val="16"/>
          <w:lang w:val="nb-NO"/>
        </w:rPr>
        <w:t>15</w:t>
      </w:r>
      <w:r w:rsidRPr="00FC0367">
        <w:rPr>
          <w:lang w:val="nb-NO"/>
        </w:rPr>
        <w:t>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Horisont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2020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speilet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samme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tenkesett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tre</w:t>
      </w:r>
      <w:r w:rsidRPr="00FC0367">
        <w:rPr>
          <w:spacing w:val="24"/>
          <w:w w:val="99"/>
          <w:lang w:val="nb-NO"/>
        </w:rPr>
        <w:t xml:space="preserve"> </w:t>
      </w:r>
      <w:r w:rsidRPr="00FC0367">
        <w:rPr>
          <w:lang w:val="nb-NO"/>
        </w:rPr>
        <w:t>pilarer: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fremragende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industrielt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lederskap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store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samfunnsutfordringer.</w:t>
      </w:r>
    </w:p>
    <w:p w:rsidRPr="004E3E93" w:rsidR="00CA21A9" w:rsidRDefault="00601CAC" w14:paraId="2CBC88B6" w14:textId="77777777">
      <w:pPr>
        <w:pStyle w:val="BodyText"/>
        <w:spacing w:before="2" w:line="276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Målsettingene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produsere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verdensklasse,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barrierer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næringsutvikling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lettere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offentlig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privat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innovasjon.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Horisont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Horisont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2020,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legger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innovasjon,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eksempelvis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«European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Innovation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Council»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(EIC).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EIC inngår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finansieringsprogram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6"/>
          <w:lang w:val="nb-NO"/>
        </w:rPr>
        <w:t xml:space="preserve"> </w:t>
      </w:r>
      <w:r w:rsidRPr="004E3E93">
        <w:rPr>
          <w:u w:val="single" w:color="000000"/>
          <w:lang w:val="nb-NO"/>
        </w:rPr>
        <w:t>Europakommisjonen</w:t>
      </w:r>
      <w:r w:rsidRPr="004E3E93">
        <w:rPr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EIC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fremme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radikal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banebrytende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innovasjon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såkalte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«missions»,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portefølje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aktiviteter 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målbart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tidsramme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aktivitetene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</w:t>
      </w:r>
    </w:p>
    <w:p w:rsidRPr="004E3E93" w:rsidR="00CA21A9" w:rsidRDefault="00601CAC" w14:paraId="57D57C7E" w14:textId="77777777">
      <w:pPr>
        <w:pStyle w:val="BodyText"/>
        <w:ind w:left="111"/>
        <w:rPr>
          <w:rFonts w:cs="Times New Roman"/>
          <w:lang w:val="nb-NO"/>
        </w:rPr>
      </w:pPr>
      <w:r w:rsidRPr="004E3E93">
        <w:rPr>
          <w:lang w:val="nb-NO"/>
        </w:rPr>
        <w:t>«impact»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samfunn.</w:t>
      </w:r>
    </w:p>
    <w:p w:rsidRPr="004E3E93" w:rsidR="00CA21A9" w:rsidRDefault="00CA21A9" w14:paraId="3415C777" w14:textId="77777777">
      <w:pPr>
        <w:spacing w:before="1"/>
        <w:rPr>
          <w:rFonts w:ascii="Times New Roman" w:hAnsi="Times New Roman" w:eastAsia="Times New Roman" w:cs="Times New Roman"/>
          <w:sz w:val="31"/>
          <w:szCs w:val="31"/>
          <w:lang w:val="nb-NO"/>
        </w:rPr>
      </w:pPr>
    </w:p>
    <w:p w:rsidRPr="004E3E93" w:rsidR="00CA21A9" w:rsidRDefault="00601CAC" w14:paraId="4291E3F7" w14:textId="77777777">
      <w:pPr>
        <w:pStyle w:val="BodyText"/>
        <w:spacing w:line="275" w:lineRule="auto"/>
        <w:ind w:left="111" w:right="233"/>
        <w:rPr>
          <w:rFonts w:cs="Times New Roman"/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tråd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tankesettet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definerte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målene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2030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verdiskaping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arbeidsplasser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innovasjon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entreprenørskap».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UiO</w:t>
      </w:r>
      <w:r w:rsidRPr="004E3E93">
        <w:rPr>
          <w:spacing w:val="1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grep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ambisjonen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følgende:</w:t>
      </w:r>
    </w:p>
    <w:p w:rsidR="00CA21A9" w:rsidRDefault="00601CAC" w14:paraId="71E35C5C" w14:textId="77777777">
      <w:pPr>
        <w:pStyle w:val="BodyText"/>
        <w:numPr>
          <w:ilvl w:val="0"/>
          <w:numId w:val="14"/>
        </w:numPr>
        <w:tabs>
          <w:tab w:val="left" w:pos="832"/>
        </w:tabs>
        <w:spacing w:before="1" w:line="237" w:lineRule="auto"/>
        <w:ind w:right="111"/>
        <w:jc w:val="both"/>
        <w:rPr>
          <w:rFonts w:cs="Times New Roman"/>
        </w:rPr>
      </w:pPr>
      <w:r w:rsidRPr="004E3E93">
        <w:rPr>
          <w:lang w:val="nb-NO"/>
        </w:rPr>
        <w:t>Satsingen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UiO:Livsvitenskap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innovasjonsprogram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 helserelatert livsviten-skap kalt SPARK Norway</w:t>
      </w:r>
      <w:r w:rsidRPr="004E3E93">
        <w:rPr>
          <w:position w:val="8"/>
          <w:sz w:val="16"/>
          <w:lang w:val="nb-NO"/>
        </w:rPr>
        <w:t>16</w:t>
      </w:r>
      <w:r w:rsidRPr="004E3E93">
        <w:rPr>
          <w:lang w:val="nb-NO"/>
        </w:rPr>
        <w:t>. De som blir med i programmet</w:t>
      </w:r>
      <w:r w:rsidRPr="004E3E93">
        <w:rPr>
          <w:spacing w:val="23"/>
          <w:w w:val="99"/>
          <w:lang w:val="nb-NO"/>
        </w:rPr>
        <w:t xml:space="preserve"> </w:t>
      </w:r>
      <w:r w:rsidRPr="004E3E93">
        <w:rPr>
          <w:lang w:val="nb-NO"/>
        </w:rPr>
        <w:t>får</w:t>
      </w:r>
      <w:r w:rsidRPr="004E3E93">
        <w:rPr>
          <w:spacing w:val="56"/>
          <w:lang w:val="nb-NO"/>
        </w:rPr>
        <w:t xml:space="preserve"> </w:t>
      </w:r>
      <w:r w:rsidRPr="004E3E93">
        <w:rPr>
          <w:lang w:val="nb-NO"/>
        </w:rPr>
        <w:t>veiledning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mentorer,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milepælsbasert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56"/>
          <w:lang w:val="nb-NO"/>
        </w:rPr>
        <w:t xml:space="preserve"> </w:t>
      </w:r>
      <w:r w:rsidRPr="004E3E93">
        <w:rPr>
          <w:lang w:val="nb-NO"/>
        </w:rPr>
        <w:t>opplæring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5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videreutvikle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ideer.</w:t>
      </w:r>
      <w:r w:rsidRPr="004E3E93">
        <w:rPr>
          <w:spacing w:val="-8"/>
          <w:lang w:val="nb-NO"/>
        </w:rPr>
        <w:t xml:space="preserve"> </w:t>
      </w:r>
      <w:r>
        <w:t>Opptak</w:t>
      </w:r>
      <w:r>
        <w:rPr>
          <w:spacing w:val="-7"/>
        </w:rPr>
        <w:t xml:space="preserve"> </w:t>
      </w:r>
      <w:r>
        <w:t>skjer</w:t>
      </w:r>
      <w:r>
        <w:rPr>
          <w:spacing w:val="-8"/>
        </w:rPr>
        <w:t xml:space="preserve"> </w:t>
      </w:r>
      <w:r>
        <w:t>gjennom</w:t>
      </w:r>
      <w:r>
        <w:rPr>
          <w:spacing w:val="-7"/>
        </w:rPr>
        <w:t xml:space="preserve"> </w:t>
      </w:r>
      <w:r>
        <w:t>årlige</w:t>
      </w:r>
      <w:r>
        <w:rPr>
          <w:spacing w:val="-8"/>
        </w:rPr>
        <w:t xml:space="preserve"> </w:t>
      </w:r>
      <w:r>
        <w:t>utlysninger.</w:t>
      </w:r>
    </w:p>
    <w:p w:rsidR="00CA21A9" w:rsidRDefault="00601CAC" w14:paraId="3A5B2943" w14:textId="77777777">
      <w:pPr>
        <w:pStyle w:val="BodyText"/>
        <w:numPr>
          <w:ilvl w:val="0"/>
          <w:numId w:val="14"/>
        </w:numPr>
        <w:tabs>
          <w:tab w:val="left" w:pos="832"/>
        </w:tabs>
        <w:spacing w:before="5" w:line="239" w:lineRule="auto"/>
        <w:ind w:right="111"/>
        <w:jc w:val="both"/>
        <w:rPr>
          <w:rFonts w:cs="Times New Roman"/>
        </w:rPr>
      </w:pPr>
      <w:r w:rsidRPr="004E3E93">
        <w:rPr>
          <w:lang w:val="nb-NO"/>
        </w:rPr>
        <w:t>Gjennom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MN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fakultetene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«Veksthus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for livsvitenskap,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8"/>
          <w:lang w:val="nb-NO"/>
        </w:rPr>
        <w:t xml:space="preserve"> </w:t>
      </w:r>
      <w:r w:rsidRPr="004E3E93">
        <w:rPr>
          <w:lang w:val="nb-NO"/>
        </w:rPr>
        <w:t>teknologi»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spacing w:val="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tverrfakultær</w:t>
      </w:r>
      <w:r w:rsidRPr="004E3E93">
        <w:rPr>
          <w:spacing w:val="8"/>
          <w:lang w:val="nb-NO"/>
        </w:rPr>
        <w:t xml:space="preserve"> </w:t>
      </w:r>
      <w:r w:rsidRPr="004E3E93">
        <w:rPr>
          <w:lang w:val="nb-NO"/>
        </w:rPr>
        <w:t>satsing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8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7"/>
          <w:lang w:val="nb-NO"/>
        </w:rPr>
        <w:t xml:space="preserve"> </w:t>
      </w:r>
      <w:r w:rsidRPr="004E3E93">
        <w:rPr>
          <w:lang w:val="nb-NO"/>
        </w:rPr>
        <w:t>to fakultetene.</w:t>
      </w:r>
      <w:r w:rsidRPr="004E3E93">
        <w:rPr>
          <w:spacing w:val="33"/>
          <w:lang w:val="nb-NO"/>
        </w:rPr>
        <w:t xml:space="preserve"> </w:t>
      </w:r>
      <w:r w:rsidRPr="004E3E93">
        <w:rPr>
          <w:lang w:val="nb-NO"/>
        </w:rPr>
        <w:t>Enheten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3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oppgave</w:t>
      </w:r>
      <w:r w:rsidRPr="004E3E93">
        <w:rPr>
          <w:spacing w:val="3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stimulere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33"/>
          <w:lang w:val="nb-NO"/>
        </w:rPr>
        <w:t xml:space="preserve"> </w:t>
      </w:r>
      <w:r w:rsidRPr="004E3E93">
        <w:rPr>
          <w:lang w:val="nb-NO"/>
        </w:rPr>
        <w:t>legge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33"/>
          <w:lang w:val="nb-NO"/>
        </w:rPr>
        <w:t xml:space="preserve"> </w:t>
      </w:r>
      <w:r w:rsidRPr="004E3E93">
        <w:rPr>
          <w:lang w:val="nb-NO"/>
        </w:rPr>
        <w:t>rette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34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innovasjonsaktivitet.</w:t>
      </w:r>
      <w:r w:rsidRPr="004E3E93">
        <w:rPr>
          <w:spacing w:val="45"/>
          <w:lang w:val="nb-NO"/>
        </w:rPr>
        <w:t xml:space="preserve"> </w:t>
      </w:r>
      <w:r w:rsidRPr="004E3E93">
        <w:rPr>
          <w:lang w:val="nb-NO"/>
        </w:rPr>
        <w:t>Målsettingen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ideer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46"/>
          <w:lang w:val="nb-NO"/>
        </w:rPr>
        <w:t xml:space="preserve"> </w:t>
      </w:r>
      <w:r w:rsidRPr="004E3E93">
        <w:rPr>
          <w:lang w:val="nb-NO"/>
        </w:rPr>
        <w:t>anvendelsesstadium. Innsatsen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ligge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tidligere</w:t>
      </w:r>
      <w:r w:rsidRPr="004E3E93">
        <w:rPr>
          <w:spacing w:val="6"/>
          <w:lang w:val="nb-NO"/>
        </w:rPr>
        <w:t xml:space="preserve"> </w:t>
      </w:r>
      <w:r w:rsidRPr="004E3E93">
        <w:rPr>
          <w:lang w:val="nb-NO"/>
        </w:rPr>
        <w:t>stadier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innovasjonsprosessen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6"/>
          <w:lang w:val="nb-NO"/>
        </w:rPr>
        <w:t xml:space="preserve"> </w:t>
      </w:r>
      <w:r w:rsidRPr="004E3E93">
        <w:rPr>
          <w:lang w:val="nb-NO"/>
        </w:rPr>
        <w:t>Inven2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oppgave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ivareta.</w:t>
      </w:r>
      <w:r w:rsidRPr="004E3E93">
        <w:rPr>
          <w:spacing w:val="-5"/>
          <w:lang w:val="nb-NO"/>
        </w:rPr>
        <w:t xml:space="preserve"> </w:t>
      </w:r>
      <w:r>
        <w:t>Inven2s</w:t>
      </w:r>
      <w:r>
        <w:rPr>
          <w:spacing w:val="-4"/>
        </w:rPr>
        <w:t xml:space="preserve"> </w:t>
      </w:r>
      <w:r>
        <w:t>rolle</w:t>
      </w:r>
      <w:r>
        <w:rPr>
          <w:spacing w:val="-5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TTO</w:t>
      </w:r>
      <w:r>
        <w:rPr>
          <w:spacing w:val="-4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hovedsak</w:t>
      </w:r>
      <w:r>
        <w:rPr>
          <w:spacing w:val="-5"/>
        </w:rPr>
        <w:t xml:space="preserve"> </w:t>
      </w:r>
      <w:r>
        <w:t>forbli</w:t>
      </w:r>
      <w:r>
        <w:rPr>
          <w:spacing w:val="-4"/>
        </w:rPr>
        <w:t xml:space="preserve"> </w:t>
      </w:r>
      <w:r>
        <w:t>uendret.</w:t>
      </w:r>
    </w:p>
    <w:p w:rsidR="00CA21A9" w:rsidRDefault="00CA21A9" w14:paraId="564AC24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</w:rPr>
      </w:pPr>
    </w:p>
    <w:p w:rsidRPr="004E3E93" w:rsidR="00CA21A9" w:rsidRDefault="00601CAC" w14:paraId="0D0C4749" w14:textId="77777777">
      <w:pPr>
        <w:pStyle w:val="BodyText"/>
        <w:spacing w:line="275" w:lineRule="auto"/>
        <w:ind w:left="111" w:right="233"/>
        <w:rPr>
          <w:rFonts w:cs="Times New Roman"/>
          <w:lang w:val="nb-NO"/>
        </w:rPr>
      </w:pPr>
      <w:r w:rsidRPr="004E3E93">
        <w:rPr>
          <w:lang w:val="nb-NO"/>
        </w:rPr>
        <w:t>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paraply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potensiale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knytte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næringssektorene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marin,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grønt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landbruk.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levende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 biologisk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grunnlag.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forståelsesrammene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metodene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 generiske.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akademia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næringsliv</w:t>
      </w:r>
    </w:p>
    <w:p w:rsidRPr="004E3E93" w:rsidR="00CA21A9" w:rsidRDefault="00CA21A9" w14:paraId="2B176A0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C4C46D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5546A94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2D9F133" w14:textId="77777777">
      <w:pPr>
        <w:spacing w:before="11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316D7D" w:rsidR="00CA21A9" w:rsidRDefault="00601CAC" w14:paraId="4E06FF87" w14:textId="77777777">
      <w:pPr>
        <w:ind w:left="111" w:right="221"/>
        <w:rPr>
          <w:rFonts w:ascii="Times New Roman" w:hAnsi="Times New Roman" w:eastAsia="Times New Roman" w:cs="Times New Roman"/>
          <w:sz w:val="18"/>
          <w:szCs w:val="18"/>
          <w:lang w:val="nb-NO"/>
          <w:rPrChange w:author="Calin Constantin Steindal" w:date="2025-02-07T11:33:00Z" w:id="17">
            <w:rPr>
              <w:rFonts w:ascii="Times New Roman" w:hAnsi="Times New Roman" w:eastAsia="Times New Roman" w:cs="Times New Roman"/>
              <w:sz w:val="18"/>
              <w:szCs w:val="18"/>
            </w:rPr>
          </w:rPrChange>
        </w:rPr>
      </w:pPr>
      <w:r w:rsidRPr="004E3E93">
        <w:rPr>
          <w:rFonts w:ascii="Times New Roman" w:hAnsi="Times New Roman" w:eastAsia="Times New Roman" w:cs="Times New Roman"/>
          <w:spacing w:val="1"/>
          <w:position w:val="7"/>
          <w:sz w:val="13"/>
          <w:szCs w:val="13"/>
          <w:lang w:val="nb-NO"/>
        </w:rPr>
        <w:t>14</w:t>
      </w:r>
      <w:r w:rsidRPr="004E3E93">
        <w:rPr>
          <w:rFonts w:ascii="Times New Roman" w:hAnsi="Times New Roman" w:eastAsia="Times New Roman" w:cs="Times New Roman"/>
          <w:spacing w:val="19"/>
          <w:position w:val="7"/>
          <w:sz w:val="13"/>
          <w:szCs w:val="13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Meld. 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>St. 18 (2018</w:t>
      </w:r>
      <w:r w:rsidRPr="00FC0367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0"/>
          <w:szCs w:val="20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 2019)</w:t>
      </w:r>
      <w:r w:rsidRPr="00FC0367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0"/>
          <w:szCs w:val="20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 Melding til Stortinget </w:t>
      </w:r>
      <w:r w:rsidRPr="00FC0367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Helsenæringen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Sammen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 om</w:t>
      </w:r>
      <w:r w:rsidRPr="00FC0367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>verdiskaping og bedre</w:t>
      </w:r>
      <w:r w:rsidRPr="00FC0367">
        <w:rPr>
          <w:rFonts w:ascii="Times New Roman" w:hAnsi="Times New Roman" w:eastAsia="Times New Roman" w:cs="Times New Roman"/>
          <w:spacing w:val="55"/>
          <w:sz w:val="20"/>
          <w:szCs w:val="2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 xml:space="preserve">tjenester </w:t>
      </w:r>
      <w:r w:rsidRPr="00FC0367">
        <w:rPr>
          <w:rFonts w:ascii="Times New Roman" w:hAnsi="Times New Roman" w:eastAsia="Times New Roman" w:cs="Times New Roman"/>
          <w:sz w:val="20"/>
          <w:szCs w:val="20"/>
          <w:lang w:val="nb-NO"/>
        </w:rPr>
        <w:t xml:space="preserve">. </w:t>
      </w:r>
      <w:r w:rsidRPr="00FC0367">
        <w:rPr>
          <w:rFonts w:ascii="Times New Roman" w:hAnsi="Times New Roman" w:eastAsia="Times New Roman" w:cs="Times New Roman"/>
          <w:w w:val="101"/>
          <w:sz w:val="18"/>
          <w:szCs w:val="18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8">
            <w:rPr/>
          </w:rPrChange>
        </w:rPr>
        <w:instrText>HYPERLINK "http://www.regjeringen.no/contentassets/41435798a618491e902935a590967502/no/pdfs/stm201820190018000dddpdfs.pdf" \h</w:instrText>
      </w:r>
      <w:r w:rsidR="00D24BFF">
        <w:fldChar w:fldCharType="separate"/>
      </w:r>
      <w:r w:rsidRPr="00316D7D">
        <w:rPr>
          <w:rFonts w:ascii="Times New Roman" w:hAnsi="Times New Roman" w:eastAsia="Times New Roman" w:cs="Times New Roman"/>
          <w:spacing w:val="-2"/>
          <w:sz w:val="18"/>
          <w:szCs w:val="18"/>
          <w:u w:val="single" w:color="000000"/>
          <w:lang w:val="nb-NO"/>
          <w:rPrChange w:author="Calin Constantin Steindal" w:date="2025-02-07T11:33:00Z" w:id="19">
            <w:rPr>
              <w:rFonts w:ascii="Times New Roman" w:hAnsi="Times New Roman" w:eastAsia="Times New Roman" w:cs="Times New Roman"/>
              <w:spacing w:val="-2"/>
              <w:sz w:val="18"/>
              <w:szCs w:val="18"/>
              <w:u w:val="single" w:color="000000"/>
            </w:rPr>
          </w:rPrChange>
        </w:rPr>
        <w:t>www.regjeringen.no/contentassets/41435798a618491e902935a590967502/no/pdfs/stm201820190018000dddpdfs.pdf</w:t>
      </w:r>
      <w:r w:rsidR="00D24BFF">
        <w:rPr>
          <w:rFonts w:ascii="Times New Roman" w:hAnsi="Times New Roman" w:eastAsia="Times New Roman" w:cs="Times New Roman"/>
          <w:spacing w:val="-2"/>
          <w:sz w:val="18"/>
          <w:szCs w:val="18"/>
          <w:u w:val="single" w:color="000000"/>
        </w:rPr>
        <w:fldChar w:fldCharType="end"/>
      </w:r>
    </w:p>
    <w:p w:rsidRPr="00316D7D" w:rsidR="00CA21A9" w:rsidRDefault="00601CAC" w14:paraId="7D85BB40" w14:textId="77777777">
      <w:pPr>
        <w:spacing w:line="230" w:lineRule="exact"/>
        <w:ind w:left="111"/>
        <w:rPr>
          <w:rFonts w:ascii="Times New Roman" w:hAnsi="Times New Roman" w:eastAsia="Times New Roman" w:cs="Times New Roman"/>
          <w:sz w:val="20"/>
          <w:szCs w:val="20"/>
          <w:lang w:val="nb-NO"/>
          <w:rPrChange w:author="Calin Constantin Steindal" w:date="2025-02-07T11:33:00Z" w:id="20">
            <w:rPr>
              <w:rFonts w:ascii="Times New Roman" w:hAnsi="Times New Roman" w:eastAsia="Times New Roman" w:cs="Times New Roman"/>
              <w:sz w:val="20"/>
              <w:szCs w:val="20"/>
            </w:rPr>
          </w:rPrChange>
        </w:rPr>
      </w:pPr>
      <w:r w:rsidRPr="00316D7D">
        <w:rPr>
          <w:rFonts w:ascii="Times New Roman"/>
          <w:spacing w:val="1"/>
          <w:position w:val="7"/>
          <w:sz w:val="13"/>
          <w:lang w:val="nb-NO"/>
          <w:rPrChange w:author="Calin Constantin Steindal" w:date="2025-02-07T11:33:00Z" w:id="21">
            <w:rPr>
              <w:rFonts w:ascii="Times New Roman"/>
              <w:spacing w:val="1"/>
              <w:position w:val="7"/>
              <w:sz w:val="13"/>
            </w:rPr>
          </w:rPrChange>
        </w:rPr>
        <w:t>15</w:t>
      </w:r>
      <w:r w:rsidRPr="00316D7D">
        <w:rPr>
          <w:rFonts w:ascii="Times New Roman"/>
          <w:spacing w:val="18"/>
          <w:position w:val="7"/>
          <w:sz w:val="13"/>
          <w:lang w:val="nb-NO"/>
          <w:rPrChange w:author="Calin Constantin Steindal" w:date="2025-02-07T11:33:00Z" w:id="22">
            <w:rPr>
              <w:rFonts w:ascii="Times New Roman"/>
              <w:spacing w:val="18"/>
              <w:position w:val="7"/>
              <w:sz w:val="13"/>
            </w:rPr>
          </w:rPrChange>
        </w:rPr>
        <w:t xml:space="preserve"> </w:t>
      </w:r>
      <w:r w:rsidR="00316D7D">
        <w:fldChar w:fldCharType="begin"/>
      </w:r>
      <w:r w:rsidRPr="00316D7D" w:rsidR="00316D7D">
        <w:rPr>
          <w:lang w:val="nb-NO"/>
          <w:rPrChange w:author="Calin Constantin Steindal" w:date="2025-02-07T11:33:00Z" w:id="23">
            <w:rPr/>
          </w:rPrChange>
        </w:rPr>
        <w:instrText>HYPERLINK "http://www.uio.no/om/samarbeid/samfunn-og-naringsliv/shhu/nsg-seminar-2019/index.html" \h</w:instrText>
      </w:r>
      <w:r w:rsidR="00316D7D">
        <w:fldChar w:fldCharType="separate"/>
      </w:r>
      <w:r w:rsidRPr="00316D7D">
        <w:rPr>
          <w:rFonts w:ascii="Times New Roman"/>
          <w:spacing w:val="-2"/>
          <w:sz w:val="20"/>
          <w:lang w:val="nb-NO"/>
          <w:rPrChange w:author="Calin Constantin Steindal" w:date="2025-02-07T11:33:00Z" w:id="24">
            <w:rPr>
              <w:rFonts w:ascii="Times New Roman"/>
              <w:spacing w:val="-2"/>
              <w:sz w:val="20"/>
            </w:rPr>
          </w:rPrChange>
        </w:rPr>
        <w:t>www.uio.no/om/samarbeid/samfunn-og-naringsliv/shhu/nsg-seminar-2019/index.html</w:t>
      </w:r>
      <w:r w:rsidR="00316D7D">
        <w:rPr>
          <w:rFonts w:ascii="Times New Roman"/>
          <w:spacing w:val="-2"/>
          <w:sz w:val="20"/>
        </w:rPr>
        <w:fldChar w:fldCharType="end"/>
      </w:r>
    </w:p>
    <w:p w:rsidRPr="00316D7D" w:rsidR="00CA21A9" w:rsidRDefault="00CA21A9" w14:paraId="0E6D84F5" w14:textId="77777777">
      <w:pPr>
        <w:spacing w:line="230" w:lineRule="exact"/>
        <w:rPr>
          <w:rFonts w:ascii="Times New Roman" w:hAnsi="Times New Roman" w:eastAsia="Times New Roman" w:cs="Times New Roman"/>
          <w:sz w:val="20"/>
          <w:szCs w:val="20"/>
          <w:lang w:val="nb-NO"/>
          <w:rPrChange w:author="Calin Constantin Steindal" w:date="2025-02-07T11:33:00Z" w:id="25">
            <w:rPr>
              <w:rFonts w:ascii="Times New Roman" w:hAnsi="Times New Roman" w:eastAsia="Times New Roman" w:cs="Times New Roman"/>
              <w:sz w:val="20"/>
              <w:szCs w:val="20"/>
            </w:rPr>
          </w:rPrChange>
        </w:rPr>
        <w:sectPr w:rsidRPr="00316D7D" w:rsidR="00CA21A9">
          <w:footerReference w:type="default" r:id="rId26"/>
          <w:pgSz w:w="11910" w:h="16840" w:orient="portrait"/>
          <w:pgMar w:top="980" w:right="1320" w:bottom="1640" w:left="1340" w:header="760" w:footer="1442" w:gutter="0"/>
          <w:pgNumType w:start="15"/>
          <w:cols w:space="708"/>
        </w:sectPr>
      </w:pPr>
    </w:p>
    <w:p w:rsidRPr="00316D7D" w:rsidR="00CA21A9" w:rsidRDefault="00CA21A9" w14:paraId="1A92647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  <w:rPrChange w:author="Calin Constantin Steindal" w:date="2025-02-07T11:33:00Z" w:id="26">
            <w:rPr>
              <w:rFonts w:ascii="Times New Roman" w:hAnsi="Times New Roman" w:eastAsia="Times New Roman" w:cs="Times New Roman"/>
              <w:sz w:val="20"/>
              <w:szCs w:val="20"/>
            </w:rPr>
          </w:rPrChange>
        </w:rPr>
      </w:pPr>
    </w:p>
    <w:p w:rsidRPr="00316D7D" w:rsidR="00CA21A9" w:rsidRDefault="00CA21A9" w14:paraId="7D255C02" w14:textId="77777777">
      <w:pPr>
        <w:spacing w:before="1"/>
        <w:rPr>
          <w:rFonts w:ascii="Times New Roman" w:hAnsi="Times New Roman" w:eastAsia="Times New Roman" w:cs="Times New Roman"/>
          <w:sz w:val="21"/>
          <w:szCs w:val="21"/>
          <w:lang w:val="nb-NO"/>
          <w:rPrChange w:author="Calin Constantin Steindal" w:date="2025-02-07T11:33:00Z" w:id="27">
            <w:rPr>
              <w:rFonts w:ascii="Times New Roman" w:hAnsi="Times New Roman" w:eastAsia="Times New Roman" w:cs="Times New Roman"/>
              <w:sz w:val="21"/>
              <w:szCs w:val="21"/>
            </w:rPr>
          </w:rPrChange>
        </w:rPr>
      </w:pPr>
    </w:p>
    <w:p w:rsidRPr="004E3E93" w:rsidR="00CA21A9" w:rsidRDefault="00601CAC" w14:paraId="1D47A1B4" w14:textId="77777777">
      <w:pPr>
        <w:pStyle w:val="BodyText"/>
        <w:spacing w:line="275" w:lineRule="auto"/>
        <w:ind w:left="111" w:right="121"/>
        <w:rPr>
          <w:rFonts w:cs="Times New Roman"/>
          <w:lang w:val="nb-NO"/>
        </w:rPr>
      </w:pP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kontaktpunkter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interesser.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vektlagt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forskningsrådet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infrastrukturmidler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tildeles.</w:t>
      </w:r>
    </w:p>
    <w:p w:rsidRPr="004E3E93" w:rsidR="00CA21A9" w:rsidRDefault="00CA21A9" w14:paraId="60133C4C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CFD1B81" w14:textId="77777777">
      <w:pPr>
        <w:pStyle w:val="BodyText"/>
        <w:spacing w:line="275" w:lineRule="auto"/>
        <w:ind w:left="111" w:right="221"/>
        <w:rPr>
          <w:rFonts w:cs="Times New Roman"/>
          <w:lang w:val="nb-NO"/>
        </w:rPr>
      </w:pP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universitetet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fylle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forventningen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betjene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privat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sektor,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institusjonen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«state-of-the-art»,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ekspertise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profesjonelle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yte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bemerkes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primært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forskningsstøtte,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legges begrensninger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aktiviteter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tilbys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bruker. Kapasitet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her.</w:t>
      </w:r>
    </w:p>
    <w:p w:rsidRPr="004E3E93" w:rsidR="00CA21A9" w:rsidRDefault="00CA21A9" w14:paraId="75151347" w14:textId="77777777">
      <w:pPr>
        <w:spacing w:before="1"/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CA21A9" w14:paraId="44918ED1" w14:textId="77777777">
      <w:pPr>
        <w:rPr>
          <w:rFonts w:ascii="Times New Roman" w:hAnsi="Times New Roman" w:eastAsia="Times New Roman" w:cs="Times New Roman"/>
          <w:lang w:val="nb-NO"/>
        </w:rPr>
        <w:sectPr w:rsidRPr="004E3E93" w:rsidR="00CA21A9">
          <w:footerReference w:type="default" r:id="rId27"/>
          <w:pgSz w:w="11910" w:h="16840" w:orient="portrait"/>
          <w:pgMar w:top="980" w:right="1320" w:bottom="1040" w:left="1340" w:header="760" w:footer="855" w:gutter="0"/>
          <w:pgNumType w:start="16"/>
          <w:cols w:space="708"/>
        </w:sectPr>
      </w:pPr>
    </w:p>
    <w:p w:rsidRPr="004E3E93" w:rsidR="00CA21A9" w:rsidRDefault="00CA21A9" w14:paraId="1F20C3D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4E3E93" w:rsidR="00CA21A9" w:rsidRDefault="00601CAC" w14:paraId="4706CA41" w14:textId="77777777">
      <w:pPr>
        <w:spacing w:before="141" w:line="312" w:lineRule="auto"/>
        <w:ind w:left="111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spacing w:val="-1"/>
          <w:lang w:val="nb-NO"/>
        </w:rPr>
        <w:t>Forskningsinfrastruktur</w:t>
      </w:r>
      <w:r w:rsidRPr="004E3E93">
        <w:rPr>
          <w:rFonts w:ascii="Arial" w:hAnsi="Arial"/>
          <w:b/>
          <w:i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innen</w:t>
      </w:r>
      <w:r w:rsidRPr="004E3E93">
        <w:rPr>
          <w:rFonts w:ascii="Arial" w:hAnsi="Arial"/>
          <w:b/>
          <w:i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livsvitenskap</w:t>
      </w:r>
      <w:r w:rsidRPr="004E3E93">
        <w:rPr>
          <w:rFonts w:ascii="Arial" w:hAnsi="Arial"/>
          <w:b/>
          <w:i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som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3"/>
          <w:lang w:val="nb-NO"/>
        </w:rPr>
        <w:t>er</w:t>
      </w:r>
      <w:r w:rsidRPr="004E3E93">
        <w:rPr>
          <w:rFonts w:ascii="Arial" w:hAnsi="Arial"/>
          <w:b/>
          <w:i/>
          <w:spacing w:val="18"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av</w:t>
      </w:r>
      <w:r w:rsidRPr="004E3E93">
        <w:rPr>
          <w:rFonts w:ascii="Arial" w:hAnsi="Arial"/>
          <w:b/>
          <w:i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felles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interesse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for</w:t>
      </w:r>
      <w:r w:rsidRPr="004E3E93">
        <w:rPr>
          <w:rFonts w:ascii="Arial" w:hAnsi="Arial"/>
          <w:b/>
          <w:i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akademia</w:t>
      </w:r>
      <w:r w:rsidRPr="004E3E93">
        <w:rPr>
          <w:rFonts w:ascii="Arial" w:hAnsi="Arial"/>
          <w:b/>
          <w:i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og</w:t>
      </w:r>
      <w:r w:rsidRPr="004E3E93">
        <w:rPr>
          <w:rFonts w:ascii="Arial" w:hAnsi="Arial"/>
          <w:b/>
          <w:i/>
          <w:spacing w:val="-5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næringsliv,</w:t>
      </w:r>
      <w:r w:rsidRPr="004E3E93">
        <w:rPr>
          <w:rFonts w:ascii="Arial" w:hAnsi="Arial"/>
          <w:b/>
          <w:i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bør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driftes</w:t>
      </w:r>
      <w:r w:rsidRPr="004E3E93">
        <w:rPr>
          <w:rFonts w:ascii="Arial" w:hAnsi="Arial"/>
          <w:b/>
          <w:i/>
          <w:spacing w:val="-7"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av</w:t>
      </w:r>
      <w:r w:rsidRPr="004E3E93">
        <w:rPr>
          <w:rFonts w:ascii="Arial" w:hAnsi="Arial"/>
          <w:b/>
          <w:i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universitetet</w:t>
      </w:r>
      <w:r w:rsidRPr="004E3E93">
        <w:rPr>
          <w:rFonts w:ascii="Arial" w:hAnsi="Arial"/>
          <w:b/>
          <w:i/>
          <w:spacing w:val="2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for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lang w:val="nb-NO"/>
        </w:rPr>
        <w:t>å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lang w:val="nb-NO"/>
        </w:rPr>
        <w:t>sikre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faglig</w:t>
      </w:r>
      <w:r w:rsidRPr="004E3E93">
        <w:rPr>
          <w:rFonts w:ascii="Arial" w:hAnsi="Arial"/>
          <w:b/>
          <w:i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nivå,</w:t>
      </w:r>
      <w:r w:rsidRPr="004E3E93">
        <w:rPr>
          <w:rFonts w:ascii="Arial" w:hAnsi="Arial"/>
          <w:b/>
          <w:i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men</w:t>
      </w:r>
      <w:r w:rsidRPr="004E3E93">
        <w:rPr>
          <w:rFonts w:ascii="Arial" w:hAnsi="Arial"/>
          <w:b/>
          <w:i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utnyttes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til</w:t>
      </w:r>
      <w:r w:rsidRPr="004E3E93">
        <w:rPr>
          <w:rFonts w:ascii="Arial" w:hAnsi="Arial"/>
          <w:b/>
          <w:i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service</w:t>
      </w:r>
      <w:r w:rsidRPr="004E3E93">
        <w:rPr>
          <w:rFonts w:ascii="Arial" w:hAnsi="Arial"/>
          <w:b/>
          <w:i/>
          <w:spacing w:val="-2"/>
          <w:lang w:val="nb-NO"/>
        </w:rPr>
        <w:t xml:space="preserve"> også</w:t>
      </w:r>
      <w:r w:rsidRPr="004E3E93">
        <w:rPr>
          <w:rFonts w:ascii="Arial" w:hAnsi="Arial"/>
          <w:b/>
          <w:i/>
          <w:spacing w:val="31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for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privat</w:t>
      </w:r>
      <w:r w:rsidRPr="004E3E93">
        <w:rPr>
          <w:rFonts w:ascii="Arial" w:hAnsi="Arial"/>
          <w:b/>
          <w:i/>
          <w:spacing w:val="-6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sektor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basert på</w:t>
      </w:r>
      <w:r w:rsidRPr="004E3E93">
        <w:rPr>
          <w:rFonts w:ascii="Arial" w:hAnsi="Arial"/>
          <w:b/>
          <w:i/>
          <w:spacing w:val="20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brukerbetaling.</w:t>
      </w:r>
    </w:p>
    <w:p w:rsidRPr="004E3E93" w:rsidR="00CA21A9" w:rsidRDefault="00CA21A9" w14:paraId="6A89F8B3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4A16EA1B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6C1FEA0B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CA21A9" w14:paraId="1F6298D7" w14:textId="77777777">
      <w:pPr>
        <w:rPr>
          <w:rFonts w:ascii="Arial" w:hAnsi="Arial" w:eastAsia="Arial" w:cs="Arial"/>
          <w:b/>
          <w:bCs/>
          <w:i/>
          <w:lang w:val="nb-NO"/>
        </w:rPr>
      </w:pPr>
    </w:p>
    <w:p w:rsidRPr="004E3E93" w:rsidR="00CA21A9" w:rsidRDefault="00601CAC" w14:paraId="248E38DD" w14:textId="77777777">
      <w:pPr>
        <w:spacing w:before="130" w:line="311" w:lineRule="auto"/>
        <w:ind w:left="111" w:right="92"/>
        <w:rPr>
          <w:rFonts w:ascii="Arial" w:hAnsi="Arial" w:eastAsia="Arial" w:cs="Arial"/>
          <w:lang w:val="nb-NO"/>
        </w:rPr>
      </w:pPr>
      <w:r w:rsidRPr="004E3E93">
        <w:rPr>
          <w:rFonts w:ascii="Arial" w:hAnsi="Arial"/>
          <w:b/>
          <w:i/>
          <w:color w:val="232323"/>
          <w:lang w:val="nb-NO"/>
        </w:rPr>
        <w:t>Når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forsknings-</w:t>
      </w:r>
      <w:r w:rsidRPr="004E3E93">
        <w:rPr>
          <w:rFonts w:ascii="Arial" w:hAnsi="Arial"/>
          <w:b/>
          <w:i/>
          <w:color w:val="232323"/>
          <w:spacing w:val="2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infrastruktur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innen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livsvitenskap</w:t>
      </w:r>
      <w:r w:rsidRPr="004E3E93">
        <w:rPr>
          <w:rFonts w:ascii="Arial" w:hAnsi="Arial"/>
          <w:b/>
          <w:i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skal</w:t>
      </w:r>
      <w:r w:rsidRPr="004E3E93">
        <w:rPr>
          <w:rFonts w:ascii="Arial" w:hAnsi="Arial"/>
          <w:b/>
          <w:i/>
          <w:spacing w:val="26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prioriteres,</w:t>
      </w:r>
      <w:r w:rsidRPr="004E3E93">
        <w:rPr>
          <w:rFonts w:ascii="Arial" w:hAnsi="Arial"/>
          <w:b/>
          <w:i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bør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også</w:t>
      </w:r>
      <w:r w:rsidRPr="004E3E93">
        <w:rPr>
          <w:rFonts w:ascii="Arial" w:hAnsi="Arial"/>
          <w:b/>
          <w:i/>
          <w:spacing w:val="21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hensynet til</w:t>
      </w:r>
      <w:r w:rsidRPr="004E3E93">
        <w:rPr>
          <w:rFonts w:ascii="Arial" w:hAnsi="Arial"/>
          <w:b/>
          <w:i/>
          <w:spacing w:val="-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næringslivets</w:t>
      </w:r>
      <w:r w:rsidRPr="004E3E93">
        <w:rPr>
          <w:rFonts w:ascii="Arial" w:hAnsi="Arial"/>
          <w:b/>
          <w:i/>
          <w:spacing w:val="25"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behov</w:t>
      </w:r>
      <w:r w:rsidRPr="004E3E93">
        <w:rPr>
          <w:rFonts w:ascii="Arial" w:hAnsi="Arial"/>
          <w:b/>
          <w:i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telle</w:t>
      </w:r>
      <w:r w:rsidRPr="004E3E93">
        <w:rPr>
          <w:rFonts w:ascii="Arial" w:hAnsi="Arial"/>
          <w:b/>
          <w:i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spacing w:val="-1"/>
          <w:lang w:val="nb-NO"/>
        </w:rPr>
        <w:t>med</w:t>
      </w:r>
      <w:r w:rsidRPr="004E3E93">
        <w:rPr>
          <w:rFonts w:ascii="Arial" w:hAnsi="Arial"/>
          <w:b/>
          <w:i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der</w:t>
      </w:r>
      <w:r w:rsidRPr="004E3E93">
        <w:rPr>
          <w:rFonts w:ascii="Arial" w:hAnsi="Arial"/>
          <w:b/>
          <w:i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spacing w:val="-2"/>
          <w:lang w:val="nb-NO"/>
        </w:rPr>
        <w:t>hvor</w:t>
      </w:r>
      <w:r w:rsidRPr="004E3E93">
        <w:rPr>
          <w:rFonts w:ascii="Arial" w:hAnsi="Arial"/>
          <w:b/>
          <w:i/>
          <w:spacing w:val="29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dette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er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relevant.</w:t>
      </w:r>
      <w:r w:rsidRPr="004E3E93">
        <w:rPr>
          <w:rFonts w:ascii="Arial" w:hAnsi="Arial"/>
          <w:b/>
          <w:i/>
          <w:color w:val="232323"/>
          <w:spacing w:val="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Dette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>er</w:t>
      </w:r>
      <w:r w:rsidRPr="004E3E93">
        <w:rPr>
          <w:rFonts w:ascii="Arial" w:hAnsi="Arial"/>
          <w:b/>
          <w:i/>
          <w:color w:val="232323"/>
          <w:spacing w:val="27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særlig</w:t>
      </w:r>
      <w:r w:rsidRPr="004E3E93">
        <w:rPr>
          <w:rFonts w:ascii="Arial" w:hAnsi="Arial"/>
          <w:b/>
          <w:i/>
          <w:color w:val="232323"/>
          <w:spacing w:val="-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en</w:t>
      </w:r>
      <w:r w:rsidRPr="004E3E93">
        <w:rPr>
          <w:rFonts w:ascii="Arial" w:hAnsi="Arial"/>
          <w:b/>
          <w:i/>
          <w:color w:val="232323"/>
          <w:spacing w:val="5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aktuell</w:t>
      </w:r>
      <w:r w:rsidRPr="004E3E93">
        <w:rPr>
          <w:rFonts w:ascii="Arial" w:hAnsi="Arial"/>
          <w:b/>
          <w:i/>
          <w:color w:val="232323"/>
          <w:spacing w:val="2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problemstilling</w:t>
      </w:r>
      <w:r w:rsidRPr="004E3E93">
        <w:rPr>
          <w:rFonts w:ascii="Arial" w:hAnsi="Arial"/>
          <w:b/>
          <w:i/>
          <w:color w:val="23232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for</w:t>
      </w:r>
      <w:r w:rsidRPr="004E3E93">
        <w:rPr>
          <w:rFonts w:ascii="Arial" w:hAnsi="Arial"/>
          <w:b/>
          <w:i/>
          <w:color w:val="232323"/>
          <w:spacing w:val="2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kjernefasiliteter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2"/>
          <w:lang w:val="nb-NO"/>
        </w:rPr>
        <w:t>som</w:t>
      </w:r>
      <w:r w:rsidRPr="004E3E93">
        <w:rPr>
          <w:rFonts w:ascii="Arial" w:hAnsi="Arial"/>
          <w:b/>
          <w:i/>
          <w:color w:val="232323"/>
          <w:spacing w:val="1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3"/>
          <w:lang w:val="nb-NO"/>
        </w:rPr>
        <w:t>er</w:t>
      </w:r>
      <w:r w:rsidRPr="004E3E93">
        <w:rPr>
          <w:rFonts w:ascii="Arial" w:hAnsi="Arial"/>
          <w:b/>
          <w:i/>
          <w:color w:val="232323"/>
          <w:spacing w:val="18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organisert mhp</w:t>
      </w:r>
      <w:r w:rsidRPr="004E3E93">
        <w:rPr>
          <w:rFonts w:ascii="Arial" w:hAnsi="Arial"/>
          <w:b/>
          <w:i/>
          <w:color w:val="232323"/>
          <w:spacing w:val="-4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lang w:val="nb-NO"/>
        </w:rPr>
        <w:t>å</w:t>
      </w:r>
      <w:r w:rsidRPr="004E3E93">
        <w:rPr>
          <w:rFonts w:ascii="Arial" w:hAnsi="Arial"/>
          <w:b/>
          <w:i/>
          <w:color w:val="232323"/>
          <w:spacing w:val="3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levere</w:t>
      </w:r>
      <w:r w:rsidRPr="004E3E93">
        <w:rPr>
          <w:rFonts w:ascii="Arial" w:hAnsi="Arial"/>
          <w:b/>
          <w:i/>
          <w:color w:val="232323"/>
          <w:spacing w:val="30"/>
          <w:lang w:val="nb-NO"/>
        </w:rPr>
        <w:t xml:space="preserve"> </w:t>
      </w:r>
      <w:r w:rsidRPr="004E3E93">
        <w:rPr>
          <w:rFonts w:ascii="Arial" w:hAnsi="Arial"/>
          <w:b/>
          <w:i/>
          <w:color w:val="232323"/>
          <w:spacing w:val="-1"/>
          <w:lang w:val="nb-NO"/>
        </w:rPr>
        <w:t>service.</w:t>
      </w:r>
    </w:p>
    <w:p w:rsidRPr="004E3E93" w:rsidR="00CA21A9" w:rsidRDefault="00601CAC" w14:paraId="7F283812" w14:textId="77777777">
      <w:pPr>
        <w:pStyle w:val="BodyText"/>
        <w:spacing w:before="69" w:line="275" w:lineRule="auto"/>
        <w:ind w:left="111" w:right="173"/>
        <w:rPr>
          <w:rFonts w:cs="Times New Roman"/>
          <w:lang w:val="nb-NO"/>
        </w:rPr>
      </w:pPr>
      <w:r w:rsidRPr="004E3E93">
        <w:rPr>
          <w:lang w:val="nb-NO"/>
        </w:rPr>
        <w:br w:type="column"/>
      </w:r>
      <w:r w:rsidRPr="004E3E93">
        <w:rPr>
          <w:lang w:val="nb-NO"/>
        </w:rPr>
        <w:t>Interaksjon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videreutvikles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aktivitet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institusjonelle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spiller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rolle.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systemer 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nedskriving,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brukerbetaling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tilgjengeliggjøring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robust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brukervennlig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struktur.</w:t>
      </w:r>
    </w:p>
    <w:p w:rsidRPr="004E3E93" w:rsidR="00CA21A9" w:rsidRDefault="00601CAC" w14:paraId="44FBF6CF" w14:textId="77777777">
      <w:pPr>
        <w:pStyle w:val="BodyText"/>
        <w:spacing w:before="1" w:line="276" w:lineRule="auto"/>
        <w:ind w:left="111" w:right="173"/>
        <w:rPr>
          <w:rFonts w:cs="Times New Roman"/>
          <w:lang w:val="nb-NO"/>
        </w:rPr>
      </w:pPr>
      <w:r w:rsidRPr="004E3E93">
        <w:rPr>
          <w:lang w:val="nb-NO"/>
        </w:rPr>
        <w:t>Når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åpnes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betjene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offentlig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sektor,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bidrag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innovasjon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 nasjonale</w:t>
      </w:r>
      <w:r w:rsidRPr="004E3E93">
        <w:rPr>
          <w:spacing w:val="-16"/>
          <w:lang w:val="nb-NO"/>
        </w:rPr>
        <w:t xml:space="preserve"> </w:t>
      </w:r>
      <w:r w:rsidRPr="004E3E93">
        <w:rPr>
          <w:lang w:val="nb-NO"/>
        </w:rPr>
        <w:t>strategien.</w:t>
      </w:r>
    </w:p>
    <w:p w:rsidRPr="004E3E93" w:rsidR="00CA21A9" w:rsidRDefault="00CA21A9" w14:paraId="11384F2D" w14:textId="77777777">
      <w:pPr>
        <w:spacing w:before="6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38421B02" w14:textId="77777777">
      <w:pPr>
        <w:pStyle w:val="BodyText"/>
        <w:spacing w:line="275" w:lineRule="auto"/>
        <w:ind w:left="111" w:right="112"/>
        <w:rPr>
          <w:rFonts w:cs="Times New Roman"/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besluttet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anskaffe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bestillings-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fakturasystem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forskningsinfrastrukturer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kalt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BookitLab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firmaet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Prog4Biz</w:t>
      </w:r>
      <w:r w:rsidRPr="004E3E93">
        <w:rPr>
          <w:position w:val="8"/>
          <w:sz w:val="16"/>
          <w:lang w:val="nb-NO"/>
        </w:rPr>
        <w:t>17</w:t>
      </w:r>
      <w:r w:rsidRPr="004E3E93">
        <w:rPr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FC0367">
        <w:rPr>
          <w:lang w:val="nb-NO"/>
        </w:rPr>
        <w:t>BookitLab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fungere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felles</w:t>
      </w:r>
      <w:r w:rsidRPr="00FC0367">
        <w:rPr>
          <w:spacing w:val="23"/>
          <w:lang w:val="nb-NO"/>
        </w:rPr>
        <w:t xml:space="preserve"> </w:t>
      </w:r>
      <w:r w:rsidRPr="00FC0367">
        <w:rPr>
          <w:lang w:val="nb-NO"/>
        </w:rPr>
        <w:t>bestillings-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fakturasystem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kjernefasiliteter, laboratorier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annet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relevant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tvers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universitetet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eksterne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utenfor universitetet.</w:t>
      </w:r>
      <w:r w:rsidRPr="00FC0367">
        <w:rPr>
          <w:spacing w:val="-8"/>
          <w:lang w:val="nb-NO"/>
        </w:rPr>
        <w:t xml:space="preserve"> </w:t>
      </w:r>
      <w:r w:rsidRPr="004E3E93">
        <w:rPr>
          <w:lang w:val="nb-NO"/>
        </w:rPr>
        <w:t>BookitLab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anskaffet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 Universitetet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Bergen,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Norges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teknisk-naturviten- skapelige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universitet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innføringsprosjekt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igangsatt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vellykket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systemet.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Innføringsprosjektet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USIT.</w:t>
      </w:r>
    </w:p>
    <w:p w:rsidRPr="004E3E93" w:rsidR="00CA21A9" w:rsidRDefault="00CA21A9" w14:paraId="5B12F544" w14:textId="77777777">
      <w:pPr>
        <w:spacing w:before="8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01580DDE" w14:textId="77777777">
      <w:pPr>
        <w:pStyle w:val="BodyText"/>
        <w:ind w:left="111"/>
        <w:rPr>
          <w:rFonts w:cs="Times New Roman"/>
          <w:lang w:val="nb-NO"/>
        </w:rPr>
      </w:pPr>
      <w:r w:rsidRPr="004E3E93">
        <w:rPr>
          <w:lang w:val="nb-NO"/>
        </w:rPr>
        <w:t>Formålet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«delingsplattform»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</w:p>
    <w:p w:rsidRPr="004E3E93" w:rsidR="00CA21A9" w:rsidRDefault="00601CAC" w14:paraId="2A18C129" w14:textId="77777777">
      <w:pPr>
        <w:pStyle w:val="BodyText"/>
        <w:numPr>
          <w:ilvl w:val="0"/>
          <w:numId w:val="14"/>
        </w:numPr>
        <w:tabs>
          <w:tab w:val="left" w:pos="832"/>
        </w:tabs>
        <w:spacing w:before="38" w:line="276" w:lineRule="auto"/>
        <w:ind w:right="109"/>
        <w:jc w:val="both"/>
        <w:rPr>
          <w:rFonts w:cs="Times New Roman"/>
          <w:lang w:val="nb-NO"/>
        </w:rPr>
      </w:pPr>
      <w:r w:rsidRPr="004E3E93">
        <w:rPr>
          <w:lang w:val="nb-NO"/>
        </w:rPr>
        <w:t>øke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synlighet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deling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UiOs forskningsinfrastruktur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39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39"/>
          <w:lang w:val="nb-NO"/>
        </w:rPr>
        <w:t xml:space="preserve"> </w:t>
      </w:r>
      <w:r w:rsidRPr="004E3E93">
        <w:rPr>
          <w:lang w:val="nb-NO"/>
        </w:rPr>
        <w:t>interne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partnere,</w:t>
      </w:r>
    </w:p>
    <w:p w:rsidRPr="004E3E93" w:rsidR="00CA21A9" w:rsidRDefault="00601CAC" w14:paraId="12B70EA0" w14:textId="77777777">
      <w:pPr>
        <w:pStyle w:val="BodyText"/>
        <w:numPr>
          <w:ilvl w:val="0"/>
          <w:numId w:val="14"/>
        </w:numPr>
        <w:tabs>
          <w:tab w:val="left" w:pos="832"/>
        </w:tabs>
        <w:spacing w:line="276" w:lineRule="auto"/>
        <w:ind w:right="109"/>
        <w:jc w:val="both"/>
        <w:rPr>
          <w:rFonts w:cs="Times New Roman"/>
          <w:lang w:val="nb-NO"/>
        </w:rPr>
      </w:pPr>
      <w:r w:rsidRPr="004E3E93">
        <w:rPr>
          <w:lang w:val="nb-NO"/>
        </w:rPr>
        <w:t>bidra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kapasitet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forsknings- infrastrukturene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benyttet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</w:p>
    <w:p w:rsidRPr="004E3E93" w:rsidR="00CA21A9" w:rsidRDefault="00601CAC" w14:paraId="13B8CF1B" w14:textId="77777777">
      <w:pPr>
        <w:pStyle w:val="BodyText"/>
        <w:numPr>
          <w:ilvl w:val="0"/>
          <w:numId w:val="14"/>
        </w:numPr>
        <w:tabs>
          <w:tab w:val="left" w:pos="832"/>
        </w:tabs>
        <w:spacing w:line="276" w:lineRule="auto"/>
        <w:ind w:right="179"/>
        <w:jc w:val="both"/>
        <w:rPr>
          <w:rFonts w:cs="Times New Roman"/>
          <w:lang w:val="nb-NO"/>
        </w:rPr>
      </w:pPr>
      <w:r w:rsidRPr="004E3E93">
        <w:rPr>
          <w:lang w:val="nb-NO"/>
        </w:rPr>
        <w:t>bidra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forskningsinfrastrukturer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driftes 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økonomisk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bærekraftig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måte.</w:t>
      </w:r>
    </w:p>
    <w:p w:rsidRPr="004E3E93" w:rsidR="00CA21A9" w:rsidRDefault="00CA21A9" w14:paraId="33EDF8C4" w14:textId="77777777">
      <w:pPr>
        <w:spacing w:line="276" w:lineRule="auto"/>
        <w:jc w:val="both"/>
        <w:rPr>
          <w:rFonts w:ascii="Times New Roman" w:hAnsi="Times New Roman" w:eastAsia="Times New Roman" w:cs="Times New Roman"/>
          <w:lang w:val="nb-NO"/>
        </w:rPr>
        <w:sectPr w:rsidRPr="004E3E93" w:rsidR="00CA21A9">
          <w:type w:val="continuous"/>
          <w:pgSz w:w="11910" w:h="16840" w:orient="portrait"/>
          <w:pgMar w:top="980" w:right="1320" w:bottom="1040" w:left="1340" w:header="708" w:footer="708" w:gutter="0"/>
          <w:cols w:equalWidth="0" w:space="708" w:num="2">
            <w:col w:w="2922" w:space="625"/>
            <w:col w:w="5703"/>
          </w:cols>
        </w:sectPr>
      </w:pPr>
    </w:p>
    <w:p w:rsidRPr="004E3E93" w:rsidR="00CA21A9" w:rsidRDefault="00CA21A9" w14:paraId="4B6D510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BC974B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A901887" w14:textId="77777777">
      <w:pPr>
        <w:spacing w:before="2"/>
        <w:rPr>
          <w:rFonts w:ascii="Times New Roman" w:hAnsi="Times New Roman" w:eastAsia="Times New Roman" w:cs="Times New Roman"/>
          <w:sz w:val="11"/>
          <w:szCs w:val="11"/>
          <w:lang w:val="nb-NO"/>
        </w:rPr>
      </w:pPr>
    </w:p>
    <w:p w:rsidR="00CA21A9" w:rsidRDefault="00601CAC" w14:paraId="4509D0C7" w14:textId="1F8492C7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7D74249" wp14:editId="26EE5020">
                <wp:extent cx="1836420" cy="7620"/>
                <wp:effectExtent l="3175" t="1905" r="8255" b="9525"/>
                <wp:docPr id="78864163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290151717" name="Group 4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842909488" name="Freeform 4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7FEE7696">
              <v:group id="Group 40" style="width:144.6pt;height:.6pt;mso-position-horizontal-relative:char;mso-position-vertical-relative:line" coordsize="2892,12" o:spid="_x0000_s1026" w14:anchorId="7CBC5A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">
                <v:group id="Group 41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">
                  <v:shape id="Freeform 42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249B450D" w14:textId="77777777">
      <w:pPr>
        <w:spacing w:before="83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17</w:t>
      </w:r>
      <w:r>
        <w:rPr>
          <w:rFonts w:ascii="Times New Roman"/>
          <w:spacing w:val="18"/>
          <w:position w:val="7"/>
          <w:sz w:val="13"/>
        </w:rPr>
        <w:t xml:space="preserve"> </w:t>
      </w:r>
      <w:r>
        <w:rPr>
          <w:rFonts w:ascii="Times New Roman"/>
          <w:spacing w:val="-2"/>
          <w:sz w:val="20"/>
        </w:rPr>
        <w:t>https://</w:t>
      </w:r>
      <w:hyperlink r:id="rId28">
        <w:r>
          <w:rPr>
            <w:rFonts w:ascii="Times New Roman"/>
            <w:spacing w:val="-2"/>
            <w:sz w:val="20"/>
          </w:rPr>
          <w:t>www.usit.uio.no/prosjekter/bookitlab/</w:t>
        </w:r>
      </w:hyperlink>
    </w:p>
    <w:p w:rsidR="00CA21A9" w:rsidRDefault="00CA21A9" w14:paraId="73B4C6A1" w14:textId="77777777">
      <w:pPr>
        <w:rPr>
          <w:rFonts w:ascii="Times New Roman" w:hAnsi="Times New Roman" w:eastAsia="Times New Roman" w:cs="Times New Roman"/>
          <w:sz w:val="20"/>
          <w:szCs w:val="20"/>
        </w:rPr>
        <w:sectPr w:rsidR="00CA21A9">
          <w:type w:val="continuous"/>
          <w:pgSz w:w="11910" w:h="16840" w:orient="portrait"/>
          <w:pgMar w:top="980" w:right="1320" w:bottom="1040" w:left="1340" w:header="708" w:footer="708" w:gutter="0"/>
          <w:cols w:space="708"/>
        </w:sectPr>
      </w:pPr>
    </w:p>
    <w:p w:rsidR="00CA21A9" w:rsidRDefault="00CA21A9" w14:paraId="7935168E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4AF4066" w14:textId="77777777">
      <w:pPr>
        <w:spacing w:before="8"/>
        <w:rPr>
          <w:rFonts w:ascii="Times New Roman" w:hAnsi="Times New Roman" w:eastAsia="Times New Roman" w:cs="Times New Roman"/>
          <w:sz w:val="25"/>
          <w:szCs w:val="25"/>
        </w:rPr>
      </w:pPr>
    </w:p>
    <w:p w:rsidRPr="00817442" w:rsidR="00CA21A9" w:rsidRDefault="00601CAC" w14:paraId="52463171" w14:textId="77777777">
      <w:pPr>
        <w:pStyle w:val="Heading3"/>
        <w:numPr>
          <w:ilvl w:val="0"/>
          <w:numId w:val="119"/>
        </w:numPr>
        <w:tabs>
          <w:tab w:val="left" w:pos="395"/>
        </w:tabs>
        <w:spacing w:before="66"/>
        <w:ind w:hanging="283"/>
        <w:rPr>
          <w:b w:val="0"/>
          <w:bCs w:val="0"/>
          <w:highlight w:val="yellow"/>
          <w:lang w:val="nb-NO"/>
        </w:rPr>
      </w:pPr>
      <w:r w:rsidRPr="00817442">
        <w:rPr>
          <w:color w:val="00A3D7"/>
          <w:spacing w:val="-2"/>
          <w:highlight w:val="yellow"/>
          <w:lang w:val="nb-NO"/>
        </w:rPr>
        <w:t>Samspill</w:t>
      </w:r>
      <w:r w:rsidRPr="00817442">
        <w:rPr>
          <w:color w:val="00A3D7"/>
          <w:spacing w:val="-18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med</w:t>
      </w:r>
      <w:r w:rsidRPr="00817442">
        <w:rPr>
          <w:color w:val="00A3D7"/>
          <w:spacing w:val="-14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Forskningrådets</w:t>
      </w:r>
      <w:r w:rsidRPr="00817442">
        <w:rPr>
          <w:color w:val="00A3D7"/>
          <w:spacing w:val="-14"/>
          <w:highlight w:val="yellow"/>
          <w:lang w:val="nb-NO"/>
        </w:rPr>
        <w:t xml:space="preserve"> </w:t>
      </w:r>
      <w:r w:rsidRPr="00817442">
        <w:rPr>
          <w:color w:val="00A3D7"/>
          <w:spacing w:val="-3"/>
          <w:highlight w:val="yellow"/>
          <w:lang w:val="nb-NO"/>
        </w:rPr>
        <w:t>veikart</w:t>
      </w:r>
      <w:r w:rsidRPr="00817442">
        <w:rPr>
          <w:color w:val="00A3D7"/>
          <w:spacing w:val="-17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for</w:t>
      </w:r>
      <w:r w:rsidRPr="00817442">
        <w:rPr>
          <w:color w:val="00A3D7"/>
          <w:spacing w:val="-14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infrastruktur</w:t>
      </w:r>
    </w:p>
    <w:p w:rsidRPr="004E3E93" w:rsidR="00CA21A9" w:rsidRDefault="00601CAC" w14:paraId="69E39237" w14:textId="77777777">
      <w:pPr>
        <w:pStyle w:val="BodyText"/>
        <w:spacing w:before="181" w:line="276" w:lineRule="auto"/>
        <w:ind w:left="111" w:right="152"/>
        <w:rPr>
          <w:rFonts w:cs="Times New Roman"/>
          <w:lang w:val="nb-NO"/>
        </w:rPr>
      </w:pP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i/>
          <w:lang w:val="nb-NO"/>
        </w:rPr>
        <w:t>Nasjonal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satsing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på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forskningsinfrastruktur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forskningsmiljøer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næringsliv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utarbeidet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områdestrategier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beskriver Forskningsrådets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strategiske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tenkning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tema-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teknologiområder,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inneholder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forskningsmål,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 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infrastruktur.</w:t>
      </w:r>
      <w:r w:rsidRPr="004E3E93">
        <w:rPr>
          <w:spacing w:val="-5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28">
            <w:rPr>
              <w:lang w:val="nb-NO"/>
            </w:rPr>
          </w:rPrChange>
        </w:rPr>
        <w:t>Områdestrategiene</w:t>
      </w:r>
      <w:r w:rsidRPr="00553DE3">
        <w:rPr>
          <w:spacing w:val="-4"/>
          <w:highlight w:val="yellow"/>
          <w:lang w:val="nb-NO"/>
          <w:rPrChange w:author="Susan-Diana Braovac" w:date="2025-02-05T12:43:00Z" w:id="29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30">
            <w:rPr>
              <w:lang w:val="nb-NO"/>
            </w:rPr>
          </w:rPrChange>
        </w:rPr>
        <w:t>har</w:t>
      </w:r>
      <w:r w:rsidRPr="00553DE3">
        <w:rPr>
          <w:spacing w:val="-5"/>
          <w:highlight w:val="yellow"/>
          <w:lang w:val="nb-NO"/>
          <w:rPrChange w:author="Susan-Diana Braovac" w:date="2025-02-05T12:43:00Z" w:id="3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32">
            <w:rPr>
              <w:lang w:val="nb-NO"/>
            </w:rPr>
          </w:rPrChange>
        </w:rPr>
        <w:t>til</w:t>
      </w:r>
      <w:r w:rsidRPr="00553DE3">
        <w:rPr>
          <w:spacing w:val="-5"/>
          <w:highlight w:val="yellow"/>
          <w:lang w:val="nb-NO"/>
          <w:rPrChange w:author="Susan-Diana Braovac" w:date="2025-02-05T12:43:00Z" w:id="3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34">
            <w:rPr>
              <w:lang w:val="nb-NO"/>
            </w:rPr>
          </w:rPrChange>
        </w:rPr>
        <w:t>hensikt</w:t>
      </w:r>
      <w:r w:rsidRPr="00553DE3">
        <w:rPr>
          <w:spacing w:val="-4"/>
          <w:highlight w:val="yellow"/>
          <w:lang w:val="nb-NO"/>
          <w:rPrChange w:author="Susan-Diana Braovac" w:date="2025-02-05T12:43:00Z" w:id="35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36">
            <w:rPr>
              <w:lang w:val="nb-NO"/>
            </w:rPr>
          </w:rPrChange>
        </w:rPr>
        <w:t>å</w:t>
      </w:r>
      <w:r w:rsidRPr="00553DE3">
        <w:rPr>
          <w:spacing w:val="-5"/>
          <w:highlight w:val="yellow"/>
          <w:lang w:val="nb-NO"/>
          <w:rPrChange w:author="Susan-Diana Braovac" w:date="2025-02-05T12:43:00Z" w:id="3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38">
            <w:rPr>
              <w:lang w:val="nb-NO"/>
            </w:rPr>
          </w:rPrChange>
        </w:rPr>
        <w:t>fungere</w:t>
      </w:r>
      <w:r w:rsidRPr="00553DE3">
        <w:rPr>
          <w:spacing w:val="-5"/>
          <w:highlight w:val="yellow"/>
          <w:lang w:val="nb-NO"/>
          <w:rPrChange w:author="Susan-Diana Braovac" w:date="2025-02-05T12:43:00Z" w:id="3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40">
            <w:rPr>
              <w:lang w:val="nb-NO"/>
            </w:rPr>
          </w:rPrChange>
        </w:rPr>
        <w:t>som</w:t>
      </w:r>
      <w:r w:rsidRPr="00553DE3">
        <w:rPr>
          <w:spacing w:val="-4"/>
          <w:highlight w:val="yellow"/>
          <w:lang w:val="nb-NO"/>
          <w:rPrChange w:author="Susan-Diana Braovac" w:date="2025-02-05T12:43:00Z" w:id="4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42">
            <w:rPr>
              <w:lang w:val="nb-NO"/>
            </w:rPr>
          </w:rPrChange>
        </w:rPr>
        <w:t>en veiledning</w:t>
      </w:r>
      <w:r w:rsidRPr="00553DE3">
        <w:rPr>
          <w:spacing w:val="-6"/>
          <w:highlight w:val="yellow"/>
          <w:lang w:val="nb-NO"/>
          <w:rPrChange w:author="Susan-Diana Braovac" w:date="2025-02-05T12:43:00Z" w:id="4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44">
            <w:rPr>
              <w:lang w:val="nb-NO"/>
            </w:rPr>
          </w:rPrChange>
        </w:rPr>
        <w:t>til</w:t>
      </w:r>
      <w:r w:rsidRPr="00553DE3">
        <w:rPr>
          <w:spacing w:val="-6"/>
          <w:highlight w:val="yellow"/>
          <w:lang w:val="nb-NO"/>
          <w:rPrChange w:author="Susan-Diana Braovac" w:date="2025-02-05T12:43:00Z" w:id="4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46">
            <w:rPr>
              <w:lang w:val="nb-NO"/>
            </w:rPr>
          </w:rPrChange>
        </w:rPr>
        <w:t>søkere</w:t>
      </w:r>
      <w:r w:rsidRPr="00553DE3">
        <w:rPr>
          <w:spacing w:val="-6"/>
          <w:highlight w:val="yellow"/>
          <w:lang w:val="nb-NO"/>
          <w:rPrChange w:author="Susan-Diana Braovac" w:date="2025-02-05T12:43:00Z" w:id="4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48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43:00Z" w:id="4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50">
            <w:rPr>
              <w:lang w:val="nb-NO"/>
            </w:rPr>
          </w:rPrChange>
        </w:rPr>
        <w:t>INFRASTRUKTUR-ordningen</w:t>
      </w:r>
      <w:r w:rsidRPr="00553DE3">
        <w:rPr>
          <w:spacing w:val="-6"/>
          <w:highlight w:val="yellow"/>
          <w:lang w:val="nb-NO"/>
          <w:rPrChange w:author="Susan-Diana Braovac" w:date="2025-02-05T12:43:00Z" w:id="5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52">
            <w:rPr>
              <w:lang w:val="nb-NO"/>
            </w:rPr>
          </w:rPrChange>
        </w:rPr>
        <w:t>om</w:t>
      </w:r>
      <w:r w:rsidRPr="00553DE3">
        <w:rPr>
          <w:spacing w:val="-6"/>
          <w:highlight w:val="yellow"/>
          <w:lang w:val="nb-NO"/>
          <w:rPrChange w:author="Susan-Diana Braovac" w:date="2025-02-05T12:43:00Z" w:id="5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54">
            <w:rPr>
              <w:lang w:val="nb-NO"/>
            </w:rPr>
          </w:rPrChange>
        </w:rPr>
        <w:t>hva</w:t>
      </w:r>
      <w:r w:rsidRPr="00553DE3">
        <w:rPr>
          <w:spacing w:val="-5"/>
          <w:highlight w:val="yellow"/>
          <w:lang w:val="nb-NO"/>
          <w:rPrChange w:author="Susan-Diana Braovac" w:date="2025-02-05T12:43:00Z" w:id="5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56">
            <w:rPr>
              <w:lang w:val="nb-NO"/>
            </w:rPr>
          </w:rPrChange>
        </w:rPr>
        <w:t>Forskningsrådet</w:t>
      </w:r>
      <w:r w:rsidRPr="00553DE3">
        <w:rPr>
          <w:spacing w:val="-6"/>
          <w:highlight w:val="yellow"/>
          <w:lang w:val="nb-NO"/>
          <w:rPrChange w:author="Susan-Diana Braovac" w:date="2025-02-05T12:43:00Z" w:id="5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58">
            <w:rPr>
              <w:lang w:val="nb-NO"/>
            </w:rPr>
          </w:rPrChange>
        </w:rPr>
        <w:t>vil</w:t>
      </w:r>
      <w:r w:rsidRPr="00553DE3">
        <w:rPr>
          <w:spacing w:val="-6"/>
          <w:highlight w:val="yellow"/>
          <w:lang w:val="nb-NO"/>
          <w:rPrChange w:author="Susan-Diana Braovac" w:date="2025-02-05T12:43:00Z" w:id="5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60">
            <w:rPr>
              <w:lang w:val="nb-NO"/>
            </w:rPr>
          </w:rPrChange>
        </w:rPr>
        <w:t>legge</w:t>
      </w:r>
      <w:r w:rsidRPr="00553DE3">
        <w:rPr>
          <w:w w:val="99"/>
          <w:highlight w:val="yellow"/>
          <w:lang w:val="nb-NO"/>
          <w:rPrChange w:author="Susan-Diana Braovac" w:date="2025-02-05T12:43:00Z" w:id="61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62">
            <w:rPr>
              <w:lang w:val="nb-NO"/>
            </w:rPr>
          </w:rPrChange>
        </w:rPr>
        <w:t>vekt</w:t>
      </w:r>
      <w:r w:rsidRPr="00553DE3">
        <w:rPr>
          <w:spacing w:val="-7"/>
          <w:highlight w:val="yellow"/>
          <w:lang w:val="nb-NO"/>
          <w:rPrChange w:author="Susan-Diana Braovac" w:date="2025-02-05T12:43:00Z" w:id="63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64">
            <w:rPr>
              <w:lang w:val="nb-NO"/>
            </w:rPr>
          </w:rPrChange>
        </w:rPr>
        <w:t>på</w:t>
      </w:r>
      <w:r w:rsidRPr="00553DE3">
        <w:rPr>
          <w:spacing w:val="-6"/>
          <w:highlight w:val="yellow"/>
          <w:lang w:val="nb-NO"/>
          <w:rPrChange w:author="Susan-Diana Braovac" w:date="2025-02-05T12:43:00Z" w:id="6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66">
            <w:rPr>
              <w:lang w:val="nb-NO"/>
            </w:rPr>
          </w:rPrChange>
        </w:rPr>
        <w:t>i</w:t>
      </w:r>
      <w:r w:rsidRPr="00553DE3">
        <w:rPr>
          <w:spacing w:val="-6"/>
          <w:highlight w:val="yellow"/>
          <w:lang w:val="nb-NO"/>
          <w:rPrChange w:author="Susan-Diana Braovac" w:date="2025-02-05T12:43:00Z" w:id="6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68">
            <w:rPr>
              <w:lang w:val="nb-NO"/>
            </w:rPr>
          </w:rPrChange>
        </w:rPr>
        <w:t>sine</w:t>
      </w:r>
      <w:r w:rsidRPr="00553DE3">
        <w:rPr>
          <w:spacing w:val="-6"/>
          <w:highlight w:val="yellow"/>
          <w:lang w:val="nb-NO"/>
          <w:rPrChange w:author="Susan-Diana Braovac" w:date="2025-02-05T12:43:00Z" w:id="6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70">
            <w:rPr>
              <w:lang w:val="nb-NO"/>
            </w:rPr>
          </w:rPrChange>
        </w:rPr>
        <w:t>prioriteringer</w:t>
      </w:r>
      <w:r w:rsidRPr="00553DE3">
        <w:rPr>
          <w:spacing w:val="-6"/>
          <w:highlight w:val="yellow"/>
          <w:lang w:val="nb-NO"/>
          <w:rPrChange w:author="Susan-Diana Braovac" w:date="2025-02-05T12:43:00Z" w:id="7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72">
            <w:rPr>
              <w:lang w:val="nb-NO"/>
            </w:rPr>
          </w:rPrChange>
        </w:rPr>
        <w:t>under</w:t>
      </w:r>
      <w:r w:rsidRPr="00553DE3">
        <w:rPr>
          <w:spacing w:val="-6"/>
          <w:highlight w:val="yellow"/>
          <w:lang w:val="nb-NO"/>
          <w:rPrChange w:author="Susan-Diana Braovac" w:date="2025-02-05T12:43:00Z" w:id="7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74">
            <w:rPr>
              <w:lang w:val="nb-NO"/>
            </w:rPr>
          </w:rPrChange>
        </w:rPr>
        <w:t>behandlingen</w:t>
      </w:r>
      <w:r w:rsidRPr="00553DE3">
        <w:rPr>
          <w:spacing w:val="-6"/>
          <w:highlight w:val="yellow"/>
          <w:lang w:val="nb-NO"/>
          <w:rPrChange w:author="Susan-Diana Braovac" w:date="2025-02-05T12:43:00Z" w:id="7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76">
            <w:rPr>
              <w:lang w:val="nb-NO"/>
            </w:rPr>
          </w:rPrChange>
        </w:rPr>
        <w:t>av</w:t>
      </w:r>
      <w:r w:rsidRPr="00553DE3">
        <w:rPr>
          <w:spacing w:val="-6"/>
          <w:highlight w:val="yellow"/>
          <w:lang w:val="nb-NO"/>
          <w:rPrChange w:author="Susan-Diana Braovac" w:date="2025-02-05T12:43:00Z" w:id="7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3:00Z" w:id="78">
            <w:rPr>
              <w:lang w:val="nb-NO"/>
            </w:rPr>
          </w:rPrChange>
        </w:rPr>
        <w:t>søknadene</w:t>
      </w:r>
      <w:r w:rsidRPr="004E3E93">
        <w:rPr>
          <w:lang w:val="nb-NO"/>
        </w:rPr>
        <w:t>.</w:t>
      </w:r>
    </w:p>
    <w:p w:rsidRPr="004E3E93" w:rsidR="00CA21A9" w:rsidRDefault="00CA21A9" w14:paraId="5A6D43D6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2CD04C40" w14:textId="77777777">
      <w:pPr>
        <w:pStyle w:val="BodyText"/>
        <w:spacing w:line="276" w:lineRule="auto"/>
        <w:ind w:left="111" w:right="155"/>
        <w:rPr>
          <w:rFonts w:cs="Times New Roman"/>
          <w:lang w:val="nb-NO"/>
        </w:rPr>
      </w:pP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</w:t>
      </w:r>
      <w:r w:rsidRPr="00553DE3">
        <w:rPr>
          <w:highlight w:val="yellow"/>
          <w:lang w:val="nb-NO"/>
          <w:rPrChange w:author="Susan-Diana Braovac" w:date="2025-02-05T12:44:00Z" w:id="79">
            <w:rPr>
              <w:lang w:val="nb-NO"/>
            </w:rPr>
          </w:rPrChange>
        </w:rPr>
        <w:t>ivsvitenskapsområdet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områdestrategiene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henholdsvis</w:t>
      </w:r>
      <w:r w:rsidRPr="004E3E93">
        <w:rPr>
          <w:spacing w:val="-7"/>
          <w:lang w:val="nb-NO"/>
        </w:rPr>
        <w:t xml:space="preserve"> </w:t>
      </w:r>
      <w:r w:rsidRPr="004E3E93">
        <w:rPr>
          <w:i/>
          <w:lang w:val="nb-NO"/>
        </w:rPr>
        <w:t>Bioteknologi</w:t>
      </w:r>
      <w:r w:rsidRPr="004E3E93">
        <w:rPr>
          <w:lang w:val="nb-NO"/>
        </w:rPr>
        <w:t xml:space="preserve">, </w:t>
      </w:r>
      <w:r w:rsidRPr="004E3E93">
        <w:rPr>
          <w:i/>
          <w:lang w:val="nb-NO"/>
        </w:rPr>
        <w:t>Bioressurser</w:t>
      </w:r>
      <w:r w:rsidRPr="004E3E93">
        <w:rPr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Medisin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og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helse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utgangspunktet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interesse,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w w:val="99"/>
          <w:lang w:val="nb-NO"/>
        </w:rPr>
        <w:t xml:space="preserve"> </w:t>
      </w:r>
      <w:r w:rsidRPr="00553DE3">
        <w:rPr>
          <w:i/>
          <w:highlight w:val="yellow"/>
          <w:lang w:val="nb-NO"/>
          <w:rPrChange w:author="Susan-Diana Braovac" w:date="2025-02-05T12:44:00Z" w:id="80">
            <w:rPr>
              <w:i/>
              <w:lang w:val="nb-NO"/>
            </w:rPr>
          </w:rPrChange>
        </w:rPr>
        <w:t>Klima</w:t>
      </w:r>
      <w:r w:rsidRPr="00553DE3">
        <w:rPr>
          <w:i/>
          <w:spacing w:val="-5"/>
          <w:highlight w:val="yellow"/>
          <w:lang w:val="nb-NO"/>
          <w:rPrChange w:author="Susan-Diana Braovac" w:date="2025-02-05T12:44:00Z" w:id="81">
            <w:rPr>
              <w:i/>
              <w:spacing w:val="-5"/>
              <w:lang w:val="nb-NO"/>
            </w:rPr>
          </w:rPrChange>
        </w:rPr>
        <w:t xml:space="preserve"> </w:t>
      </w:r>
      <w:r w:rsidRPr="00553DE3">
        <w:rPr>
          <w:i/>
          <w:highlight w:val="yellow"/>
          <w:lang w:val="nb-NO"/>
          <w:rPrChange w:author="Susan-Diana Braovac" w:date="2025-02-05T12:44:00Z" w:id="82">
            <w:rPr>
              <w:i/>
              <w:lang w:val="nb-NO"/>
            </w:rPr>
          </w:rPrChange>
        </w:rPr>
        <w:t>og</w:t>
      </w:r>
      <w:r w:rsidRPr="00553DE3">
        <w:rPr>
          <w:i/>
          <w:spacing w:val="-4"/>
          <w:highlight w:val="yellow"/>
          <w:lang w:val="nb-NO"/>
          <w:rPrChange w:author="Susan-Diana Braovac" w:date="2025-02-05T12:44:00Z" w:id="83">
            <w:rPr>
              <w:i/>
              <w:spacing w:val="-4"/>
              <w:lang w:val="nb-NO"/>
            </w:rPr>
          </w:rPrChange>
        </w:rPr>
        <w:t xml:space="preserve"> </w:t>
      </w:r>
      <w:r w:rsidRPr="00553DE3">
        <w:rPr>
          <w:i/>
          <w:highlight w:val="yellow"/>
          <w:lang w:val="nb-NO"/>
          <w:rPrChange w:author="Susan-Diana Braovac" w:date="2025-02-05T12:44:00Z" w:id="84">
            <w:rPr>
              <w:i/>
              <w:lang w:val="nb-NO"/>
            </w:rPr>
          </w:rPrChange>
        </w:rPr>
        <w:t>miljø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mengde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minst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bioteknologi,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kilder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gjøres tilgjengelig,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sammenlignes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analyseres.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Analyse-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beregningskapasitet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møter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datamengdene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prosesseres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mulighetene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beregningsorienterte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metoder.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samordning 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utnyttelse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 bioteknologi,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nanoteknologi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energi,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helse,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klima,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hav,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e-infrastruktur.</w:t>
      </w:r>
    </w:p>
    <w:p w:rsidRPr="004E3E93" w:rsidR="00CA21A9" w:rsidRDefault="00CA21A9" w14:paraId="4E09EF1E" w14:textId="77777777">
      <w:pPr>
        <w:spacing w:before="10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6E2730C1" w14:textId="77777777">
      <w:pPr>
        <w:pStyle w:val="BodyText"/>
        <w:spacing w:line="276" w:lineRule="auto"/>
        <w:ind w:left="111" w:right="121"/>
        <w:rPr>
          <w:rFonts w:cs="Times New Roman"/>
          <w:lang w:val="nb-NO"/>
        </w:rPr>
      </w:pPr>
      <w:r w:rsidRPr="00553DE3">
        <w:rPr>
          <w:highlight w:val="yellow"/>
          <w:lang w:val="nb-NO"/>
          <w:rPrChange w:author="Susan-Diana Braovac" w:date="2025-02-05T12:45:00Z" w:id="85">
            <w:rPr>
              <w:lang w:val="nb-NO"/>
            </w:rPr>
          </w:rPrChange>
        </w:rPr>
        <w:t>INFRA-programmet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finansieringskilden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tyngre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Norge.</w:t>
      </w:r>
      <w:r w:rsidRPr="004E3E93">
        <w:rPr>
          <w:spacing w:val="-6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86">
            <w:rPr>
              <w:lang w:val="nb-NO"/>
            </w:rPr>
          </w:rPrChange>
        </w:rPr>
        <w:t>Tildelingene</w:t>
      </w:r>
      <w:r w:rsidRPr="00553DE3">
        <w:rPr>
          <w:spacing w:val="-6"/>
          <w:highlight w:val="yellow"/>
          <w:lang w:val="nb-NO"/>
          <w:rPrChange w:author="Susan-Diana Braovac" w:date="2025-02-05T12:45:00Z" w:id="8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88">
            <w:rPr>
              <w:lang w:val="nb-NO"/>
            </w:rPr>
          </w:rPrChange>
        </w:rPr>
        <w:t>gis</w:t>
      </w:r>
      <w:r w:rsidRPr="00553DE3">
        <w:rPr>
          <w:spacing w:val="-7"/>
          <w:highlight w:val="yellow"/>
          <w:lang w:val="nb-NO"/>
          <w:rPrChange w:author="Susan-Diana Braovac" w:date="2025-02-05T12:45:00Z" w:id="89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90">
            <w:rPr>
              <w:lang w:val="nb-NO"/>
            </w:rPr>
          </w:rPrChange>
        </w:rPr>
        <w:t>utelukkende</w:t>
      </w:r>
      <w:r w:rsidRPr="00553DE3">
        <w:rPr>
          <w:spacing w:val="-6"/>
          <w:highlight w:val="yellow"/>
          <w:lang w:val="nb-NO"/>
          <w:rPrChange w:author="Susan-Diana Braovac" w:date="2025-02-05T12:45:00Z" w:id="9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92">
            <w:rPr>
              <w:lang w:val="nb-NO"/>
            </w:rPr>
          </w:rPrChange>
        </w:rPr>
        <w:t>til</w:t>
      </w:r>
      <w:r w:rsidRPr="00553DE3">
        <w:rPr>
          <w:spacing w:val="-6"/>
          <w:highlight w:val="yellow"/>
          <w:lang w:val="nb-NO"/>
          <w:rPrChange w:author="Susan-Diana Braovac" w:date="2025-02-05T12:45:00Z" w:id="9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94">
            <w:rPr>
              <w:lang w:val="nb-NO"/>
            </w:rPr>
          </w:rPrChange>
        </w:rPr>
        <w:t>infrastruktur</w:t>
      </w:r>
      <w:r w:rsidRPr="00553DE3">
        <w:rPr>
          <w:spacing w:val="-6"/>
          <w:highlight w:val="yellow"/>
          <w:lang w:val="nb-NO"/>
          <w:rPrChange w:author="Susan-Diana Braovac" w:date="2025-02-05T12:45:00Z" w:id="9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96">
            <w:rPr>
              <w:lang w:val="nb-NO"/>
            </w:rPr>
          </w:rPrChange>
        </w:rPr>
        <w:t>av</w:t>
      </w:r>
      <w:r w:rsidRPr="00553DE3">
        <w:rPr>
          <w:spacing w:val="-6"/>
          <w:highlight w:val="yellow"/>
          <w:lang w:val="nb-NO"/>
          <w:rPrChange w:author="Susan-Diana Braovac" w:date="2025-02-05T12:45:00Z" w:id="9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98">
            <w:rPr>
              <w:lang w:val="nb-NO"/>
            </w:rPr>
          </w:rPrChange>
        </w:rPr>
        <w:t>nasjonal</w:t>
      </w:r>
      <w:r w:rsidRPr="00553DE3">
        <w:rPr>
          <w:w w:val="99"/>
          <w:highlight w:val="yellow"/>
          <w:lang w:val="nb-NO"/>
          <w:rPrChange w:author="Susan-Diana Braovac" w:date="2025-02-05T12:45:00Z" w:id="99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0">
            <w:rPr>
              <w:lang w:val="nb-NO"/>
            </w:rPr>
          </w:rPrChange>
        </w:rPr>
        <w:t>karakter.</w:t>
      </w:r>
      <w:r w:rsidRPr="004E3E93">
        <w:rPr>
          <w:spacing w:val="-3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1">
            <w:rPr>
              <w:lang w:val="nb-NO"/>
            </w:rPr>
          </w:rPrChange>
        </w:rPr>
        <w:t>For</w:t>
      </w:r>
      <w:r w:rsidRPr="00553DE3">
        <w:rPr>
          <w:spacing w:val="-3"/>
          <w:highlight w:val="yellow"/>
          <w:lang w:val="nb-NO"/>
          <w:rPrChange w:author="Susan-Diana Braovac" w:date="2025-02-05T12:45:00Z" w:id="102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3">
            <w:rPr>
              <w:lang w:val="nb-NO"/>
            </w:rPr>
          </w:rPrChange>
        </w:rPr>
        <w:t>UiO</w:t>
      </w:r>
      <w:r w:rsidRPr="00553DE3">
        <w:rPr>
          <w:spacing w:val="-3"/>
          <w:highlight w:val="yellow"/>
          <w:lang w:val="nb-NO"/>
          <w:rPrChange w:author="Susan-Diana Braovac" w:date="2025-02-05T12:45:00Z" w:id="104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5">
            <w:rPr>
              <w:lang w:val="nb-NO"/>
            </w:rPr>
          </w:rPrChange>
        </w:rPr>
        <w:t>er</w:t>
      </w:r>
      <w:r w:rsidRPr="00553DE3">
        <w:rPr>
          <w:spacing w:val="-3"/>
          <w:highlight w:val="yellow"/>
          <w:lang w:val="nb-NO"/>
          <w:rPrChange w:author="Susan-Diana Braovac" w:date="2025-02-05T12:45:00Z" w:id="106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7">
            <w:rPr>
              <w:lang w:val="nb-NO"/>
            </w:rPr>
          </w:rPrChange>
        </w:rPr>
        <w:t>det</w:t>
      </w:r>
      <w:r w:rsidRPr="00553DE3">
        <w:rPr>
          <w:spacing w:val="-3"/>
          <w:highlight w:val="yellow"/>
          <w:lang w:val="nb-NO"/>
          <w:rPrChange w:author="Susan-Diana Braovac" w:date="2025-02-05T12:45:00Z" w:id="108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09">
            <w:rPr>
              <w:lang w:val="nb-NO"/>
            </w:rPr>
          </w:rPrChange>
        </w:rPr>
        <w:t>derfor</w:t>
      </w:r>
      <w:r w:rsidRPr="00553DE3">
        <w:rPr>
          <w:spacing w:val="-3"/>
          <w:highlight w:val="yellow"/>
          <w:lang w:val="nb-NO"/>
          <w:rPrChange w:author="Susan-Diana Braovac" w:date="2025-02-05T12:45:00Z" w:id="110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11">
            <w:rPr>
              <w:lang w:val="nb-NO"/>
            </w:rPr>
          </w:rPrChange>
        </w:rPr>
        <w:t>av</w:t>
      </w:r>
      <w:r w:rsidRPr="00553DE3">
        <w:rPr>
          <w:spacing w:val="-3"/>
          <w:highlight w:val="yellow"/>
          <w:lang w:val="nb-NO"/>
          <w:rPrChange w:author="Susan-Diana Braovac" w:date="2025-02-05T12:45:00Z" w:id="112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13">
            <w:rPr>
              <w:lang w:val="nb-NO"/>
            </w:rPr>
          </w:rPrChange>
        </w:rPr>
        <w:t>stor</w:t>
      </w:r>
      <w:r w:rsidRPr="00553DE3">
        <w:rPr>
          <w:spacing w:val="-3"/>
          <w:highlight w:val="yellow"/>
          <w:lang w:val="nb-NO"/>
          <w:rPrChange w:author="Susan-Diana Braovac" w:date="2025-02-05T12:45:00Z" w:id="114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15">
            <w:rPr>
              <w:lang w:val="nb-NO"/>
            </w:rPr>
          </w:rPrChange>
        </w:rPr>
        <w:t>betydning</w:t>
      </w:r>
      <w:r w:rsidRPr="00553DE3">
        <w:rPr>
          <w:spacing w:val="-3"/>
          <w:highlight w:val="yellow"/>
          <w:lang w:val="nb-NO"/>
          <w:rPrChange w:author="Susan-Diana Braovac" w:date="2025-02-05T12:45:00Z" w:id="116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17">
            <w:rPr>
              <w:lang w:val="nb-NO"/>
            </w:rPr>
          </w:rPrChange>
        </w:rPr>
        <w:t>å</w:t>
      </w:r>
      <w:r w:rsidRPr="00553DE3">
        <w:rPr>
          <w:spacing w:val="-3"/>
          <w:highlight w:val="yellow"/>
          <w:lang w:val="nb-NO"/>
          <w:rPrChange w:author="Susan-Diana Braovac" w:date="2025-02-05T12:45:00Z" w:id="118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19">
            <w:rPr>
              <w:lang w:val="nb-NO"/>
            </w:rPr>
          </w:rPrChange>
        </w:rPr>
        <w:t>være</w:t>
      </w:r>
      <w:r w:rsidRPr="00553DE3">
        <w:rPr>
          <w:spacing w:val="-2"/>
          <w:highlight w:val="yellow"/>
          <w:lang w:val="nb-NO"/>
          <w:rPrChange w:author="Susan-Diana Braovac" w:date="2025-02-05T12:45:00Z" w:id="120">
            <w:rPr>
              <w:spacing w:val="-2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21">
            <w:rPr>
              <w:lang w:val="nb-NO"/>
            </w:rPr>
          </w:rPrChange>
        </w:rPr>
        <w:t>i</w:t>
      </w:r>
      <w:r w:rsidRPr="00553DE3">
        <w:rPr>
          <w:spacing w:val="-3"/>
          <w:highlight w:val="yellow"/>
          <w:lang w:val="nb-NO"/>
          <w:rPrChange w:author="Susan-Diana Braovac" w:date="2025-02-05T12:45:00Z" w:id="122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23">
            <w:rPr>
              <w:lang w:val="nb-NO"/>
            </w:rPr>
          </w:rPrChange>
        </w:rPr>
        <w:t>tett</w:t>
      </w:r>
      <w:r w:rsidRPr="00553DE3">
        <w:rPr>
          <w:spacing w:val="-3"/>
          <w:highlight w:val="yellow"/>
          <w:lang w:val="nb-NO"/>
          <w:rPrChange w:author="Susan-Diana Braovac" w:date="2025-02-05T12:45:00Z" w:id="124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25">
            <w:rPr>
              <w:lang w:val="nb-NO"/>
            </w:rPr>
          </w:rPrChange>
        </w:rPr>
        <w:t>dialog</w:t>
      </w:r>
      <w:r w:rsidRPr="00553DE3">
        <w:rPr>
          <w:spacing w:val="-3"/>
          <w:highlight w:val="yellow"/>
          <w:lang w:val="nb-NO"/>
          <w:rPrChange w:author="Susan-Diana Braovac" w:date="2025-02-05T12:45:00Z" w:id="126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27">
            <w:rPr>
              <w:lang w:val="nb-NO"/>
            </w:rPr>
          </w:rPrChange>
        </w:rPr>
        <w:t>med</w:t>
      </w:r>
      <w:r w:rsidRPr="00553DE3">
        <w:rPr>
          <w:spacing w:val="-3"/>
          <w:highlight w:val="yellow"/>
          <w:lang w:val="nb-NO"/>
          <w:rPrChange w:author="Susan-Diana Braovac" w:date="2025-02-05T12:45:00Z" w:id="128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29">
            <w:rPr>
              <w:lang w:val="nb-NO"/>
            </w:rPr>
          </w:rPrChange>
        </w:rPr>
        <w:t>de</w:t>
      </w:r>
      <w:r w:rsidRPr="00553DE3">
        <w:rPr>
          <w:spacing w:val="-3"/>
          <w:highlight w:val="yellow"/>
          <w:lang w:val="nb-NO"/>
          <w:rPrChange w:author="Susan-Diana Braovac" w:date="2025-02-05T12:45:00Z" w:id="130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31">
            <w:rPr>
              <w:lang w:val="nb-NO"/>
            </w:rPr>
          </w:rPrChange>
        </w:rPr>
        <w:t>andre</w:t>
      </w:r>
      <w:r w:rsidRPr="00553DE3">
        <w:rPr>
          <w:w w:val="99"/>
          <w:highlight w:val="yellow"/>
          <w:lang w:val="nb-NO"/>
          <w:rPrChange w:author="Susan-Diana Braovac" w:date="2025-02-05T12:45:00Z" w:id="132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33">
            <w:rPr>
              <w:lang w:val="nb-NO"/>
            </w:rPr>
          </w:rPrChange>
        </w:rPr>
        <w:t>universitetene</w:t>
      </w:r>
      <w:r w:rsidRPr="00553DE3">
        <w:rPr>
          <w:spacing w:val="-5"/>
          <w:highlight w:val="yellow"/>
          <w:lang w:val="nb-NO"/>
          <w:rPrChange w:author="Susan-Diana Braovac" w:date="2025-02-05T12:45:00Z" w:id="134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35">
            <w:rPr>
              <w:lang w:val="nb-NO"/>
            </w:rPr>
          </w:rPrChange>
        </w:rPr>
        <w:t>som</w:t>
      </w:r>
      <w:r w:rsidRPr="00553DE3">
        <w:rPr>
          <w:spacing w:val="-5"/>
          <w:highlight w:val="yellow"/>
          <w:lang w:val="nb-NO"/>
          <w:rPrChange w:author="Susan-Diana Braovac" w:date="2025-02-05T12:45:00Z" w:id="136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37">
            <w:rPr>
              <w:lang w:val="nb-NO"/>
            </w:rPr>
          </w:rPrChange>
        </w:rPr>
        <w:t>søker</w:t>
      </w:r>
      <w:r w:rsidRPr="00553DE3">
        <w:rPr>
          <w:spacing w:val="-5"/>
          <w:highlight w:val="yellow"/>
          <w:lang w:val="nb-NO"/>
          <w:rPrChange w:author="Susan-Diana Braovac" w:date="2025-02-05T12:45:00Z" w:id="138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39">
            <w:rPr>
              <w:lang w:val="nb-NO"/>
            </w:rPr>
          </w:rPrChange>
        </w:rPr>
        <w:t>og</w:t>
      </w:r>
      <w:r w:rsidRPr="00553DE3">
        <w:rPr>
          <w:spacing w:val="-4"/>
          <w:highlight w:val="yellow"/>
          <w:lang w:val="nb-NO"/>
          <w:rPrChange w:author="Susan-Diana Braovac" w:date="2025-02-05T12:45:00Z" w:id="140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41">
            <w:rPr>
              <w:lang w:val="nb-NO"/>
            </w:rPr>
          </w:rPrChange>
        </w:rPr>
        <w:t>som</w:t>
      </w:r>
      <w:r w:rsidRPr="00553DE3">
        <w:rPr>
          <w:spacing w:val="-5"/>
          <w:highlight w:val="yellow"/>
          <w:lang w:val="nb-NO"/>
          <w:rPrChange w:author="Susan-Diana Braovac" w:date="2025-02-05T12:45:00Z" w:id="142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43">
            <w:rPr>
              <w:lang w:val="nb-NO"/>
            </w:rPr>
          </w:rPrChange>
        </w:rPr>
        <w:t>partner</w:t>
      </w:r>
      <w:r w:rsidRPr="00553DE3">
        <w:rPr>
          <w:spacing w:val="-5"/>
          <w:highlight w:val="yellow"/>
          <w:lang w:val="nb-NO"/>
          <w:rPrChange w:author="Susan-Diana Braovac" w:date="2025-02-05T12:45:00Z" w:id="144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45">
            <w:rPr>
              <w:lang w:val="nb-NO"/>
            </w:rPr>
          </w:rPrChange>
        </w:rPr>
        <w:t>for</w:t>
      </w:r>
      <w:r w:rsidRPr="00553DE3">
        <w:rPr>
          <w:spacing w:val="-5"/>
          <w:highlight w:val="yellow"/>
          <w:lang w:val="nb-NO"/>
          <w:rPrChange w:author="Susan-Diana Braovac" w:date="2025-02-05T12:45:00Z" w:id="146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47">
            <w:rPr>
              <w:lang w:val="nb-NO"/>
            </w:rPr>
          </w:rPrChange>
        </w:rPr>
        <w:t>andre</w:t>
      </w:r>
      <w:r w:rsidRPr="00553DE3">
        <w:rPr>
          <w:spacing w:val="-4"/>
          <w:highlight w:val="yellow"/>
          <w:lang w:val="nb-NO"/>
          <w:rPrChange w:author="Susan-Diana Braovac" w:date="2025-02-05T12:45:00Z" w:id="14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49">
            <w:rPr>
              <w:lang w:val="nb-NO"/>
            </w:rPr>
          </w:rPrChange>
        </w:rPr>
        <w:t>søkere.</w:t>
      </w:r>
    </w:p>
    <w:p w:rsidRPr="004E3E93" w:rsidR="00CA21A9" w:rsidRDefault="00CA21A9" w14:paraId="70865AAA" w14:textId="77777777">
      <w:pPr>
        <w:spacing w:before="6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6D512404" w14:textId="77777777">
      <w:pPr>
        <w:pStyle w:val="BodyText"/>
        <w:spacing w:line="276" w:lineRule="auto"/>
        <w:ind w:left="111" w:right="142"/>
        <w:rPr>
          <w:rFonts w:cs="Times New Roman"/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50">
            <w:rPr>
              <w:lang w:val="nb-NO"/>
            </w:rPr>
          </w:rPrChange>
        </w:rPr>
        <w:t>Forskningsrådets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reviderte</w:t>
      </w:r>
      <w:r w:rsidRPr="004E3E93">
        <w:rPr>
          <w:spacing w:val="-7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51">
            <w:rPr>
              <w:lang w:val="nb-NO"/>
            </w:rPr>
          </w:rPrChange>
        </w:rPr>
        <w:t>porteføljeplan</w:t>
      </w:r>
      <w:r w:rsidRPr="00553DE3">
        <w:rPr>
          <w:spacing w:val="-8"/>
          <w:highlight w:val="yellow"/>
          <w:lang w:val="nb-NO"/>
          <w:rPrChange w:author="Susan-Diana Braovac" w:date="2025-02-05T12:45:00Z" w:id="152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53">
            <w:rPr>
              <w:lang w:val="nb-NO"/>
            </w:rPr>
          </w:rPrChange>
        </w:rPr>
        <w:t>for</w:t>
      </w:r>
      <w:r w:rsidRPr="00553DE3">
        <w:rPr>
          <w:spacing w:val="-7"/>
          <w:highlight w:val="yellow"/>
          <w:lang w:val="nb-NO"/>
          <w:rPrChange w:author="Susan-Diana Braovac" w:date="2025-02-05T12:45:00Z" w:id="154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5:00Z" w:id="155">
            <w:rPr>
              <w:lang w:val="nb-NO"/>
            </w:rPr>
          </w:rPrChange>
        </w:rPr>
        <w:t>livsvitenskap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understrekes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betydningen 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hovedmålet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grensesprengende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nødvendig.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 brukermålene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forskningsmiljøene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relevant, oppdatert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forskningsinfrastruktur.</w:t>
      </w:r>
      <w:r w:rsidRPr="004E3E93">
        <w:rPr>
          <w:spacing w:val="-6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56">
            <w:rPr>
              <w:lang w:val="nb-NO"/>
            </w:rPr>
          </w:rPrChange>
        </w:rPr>
        <w:t>Det</w:t>
      </w:r>
      <w:r w:rsidRPr="00553DE3">
        <w:rPr>
          <w:spacing w:val="-5"/>
          <w:highlight w:val="yellow"/>
          <w:lang w:val="nb-NO"/>
          <w:rPrChange w:author="Susan-Diana Braovac" w:date="2025-02-05T12:46:00Z" w:id="15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58">
            <w:rPr>
              <w:lang w:val="nb-NO"/>
            </w:rPr>
          </w:rPrChange>
        </w:rPr>
        <w:t>er</w:t>
      </w:r>
      <w:r w:rsidRPr="00553DE3">
        <w:rPr>
          <w:spacing w:val="-6"/>
          <w:highlight w:val="yellow"/>
          <w:lang w:val="nb-NO"/>
          <w:rPrChange w:author="Susan-Diana Braovac" w:date="2025-02-05T12:46:00Z" w:id="15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60">
            <w:rPr>
              <w:lang w:val="nb-NO"/>
            </w:rPr>
          </w:rPrChange>
        </w:rPr>
        <w:t>viktig</w:t>
      </w:r>
      <w:r w:rsidRPr="00553DE3">
        <w:rPr>
          <w:spacing w:val="-6"/>
          <w:highlight w:val="yellow"/>
          <w:lang w:val="nb-NO"/>
          <w:rPrChange w:author="Susan-Diana Braovac" w:date="2025-02-05T12:46:00Z" w:id="16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62">
            <w:rPr>
              <w:lang w:val="nb-NO"/>
            </w:rPr>
          </w:rPrChange>
        </w:rPr>
        <w:t>at</w:t>
      </w:r>
      <w:r w:rsidRPr="00553DE3">
        <w:rPr>
          <w:spacing w:val="-6"/>
          <w:highlight w:val="yellow"/>
          <w:lang w:val="nb-NO"/>
          <w:rPrChange w:author="Susan-Diana Braovac" w:date="2025-02-05T12:46:00Z" w:id="16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64">
            <w:rPr>
              <w:lang w:val="nb-NO"/>
            </w:rPr>
          </w:rPrChange>
        </w:rPr>
        <w:t>forskningsinfra- strukturer</w:t>
      </w:r>
      <w:r w:rsidRPr="00553DE3">
        <w:rPr>
          <w:spacing w:val="-5"/>
          <w:highlight w:val="yellow"/>
          <w:lang w:val="nb-NO"/>
          <w:rPrChange w:author="Susan-Diana Braovac" w:date="2025-02-05T12:46:00Z" w:id="16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66">
            <w:rPr>
              <w:lang w:val="nb-NO"/>
            </w:rPr>
          </w:rPrChange>
        </w:rPr>
        <w:t>tas</w:t>
      </w:r>
      <w:r w:rsidRPr="00553DE3">
        <w:rPr>
          <w:spacing w:val="-4"/>
          <w:highlight w:val="yellow"/>
          <w:lang w:val="nb-NO"/>
          <w:rPrChange w:author="Susan-Diana Braovac" w:date="2025-02-05T12:46:00Z" w:id="167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68">
            <w:rPr>
              <w:lang w:val="nb-NO"/>
            </w:rPr>
          </w:rPrChange>
        </w:rPr>
        <w:t>i</w:t>
      </w:r>
      <w:r w:rsidRPr="00553DE3">
        <w:rPr>
          <w:spacing w:val="-5"/>
          <w:highlight w:val="yellow"/>
          <w:lang w:val="nb-NO"/>
          <w:rPrChange w:author="Susan-Diana Braovac" w:date="2025-02-05T12:46:00Z" w:id="16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0">
            <w:rPr>
              <w:lang w:val="nb-NO"/>
            </w:rPr>
          </w:rPrChange>
        </w:rPr>
        <w:t>bruk</w:t>
      </w:r>
      <w:r w:rsidRPr="00553DE3">
        <w:rPr>
          <w:spacing w:val="-4"/>
          <w:highlight w:val="yellow"/>
          <w:lang w:val="nb-NO"/>
          <w:rPrChange w:author="Susan-Diana Braovac" w:date="2025-02-05T12:46:00Z" w:id="17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2">
            <w:rPr>
              <w:lang w:val="nb-NO"/>
            </w:rPr>
          </w:rPrChange>
        </w:rPr>
        <w:t>og</w:t>
      </w:r>
      <w:r w:rsidRPr="00553DE3">
        <w:rPr>
          <w:spacing w:val="-4"/>
          <w:highlight w:val="yellow"/>
          <w:lang w:val="nb-NO"/>
          <w:rPrChange w:author="Susan-Diana Braovac" w:date="2025-02-05T12:46:00Z" w:id="173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4">
            <w:rPr>
              <w:lang w:val="nb-NO"/>
            </w:rPr>
          </w:rPrChange>
        </w:rPr>
        <w:t>holdes</w:t>
      </w:r>
      <w:r w:rsidRPr="00553DE3">
        <w:rPr>
          <w:spacing w:val="-5"/>
          <w:highlight w:val="yellow"/>
          <w:lang w:val="nb-NO"/>
          <w:rPrChange w:author="Susan-Diana Braovac" w:date="2025-02-05T12:46:00Z" w:id="17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6">
            <w:rPr>
              <w:lang w:val="nb-NO"/>
            </w:rPr>
          </w:rPrChange>
        </w:rPr>
        <w:t>oppdatert.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satsing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5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7">
            <w:rPr>
              <w:lang w:val="nb-NO"/>
            </w:rPr>
          </w:rPrChange>
        </w:rPr>
        <w:t>kobling</w:t>
      </w:r>
      <w:r w:rsidRPr="00553DE3">
        <w:rPr>
          <w:spacing w:val="-4"/>
          <w:highlight w:val="yellow"/>
          <w:lang w:val="nb-NO"/>
          <w:rPrChange w:author="Susan-Diana Braovac" w:date="2025-02-05T12:46:00Z" w:id="17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79">
            <w:rPr>
              <w:lang w:val="nb-NO"/>
            </w:rPr>
          </w:rPrChange>
        </w:rPr>
        <w:t>mellom</w:t>
      </w:r>
      <w:r w:rsidRPr="00553DE3">
        <w:rPr>
          <w:spacing w:val="-5"/>
          <w:highlight w:val="yellow"/>
          <w:lang w:val="nb-NO"/>
          <w:rPrChange w:author="Susan-Diana Braovac" w:date="2025-02-05T12:46:00Z" w:id="180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81">
            <w:rPr>
              <w:lang w:val="nb-NO"/>
            </w:rPr>
          </w:rPrChange>
        </w:rPr>
        <w:t>finansiering</w:t>
      </w:r>
      <w:r w:rsidRPr="00553DE3">
        <w:rPr>
          <w:spacing w:val="-4"/>
          <w:highlight w:val="yellow"/>
          <w:lang w:val="nb-NO"/>
          <w:rPrChange w:author="Susan-Diana Braovac" w:date="2025-02-05T12:46:00Z" w:id="182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83">
            <w:rPr>
              <w:lang w:val="nb-NO"/>
            </w:rPr>
          </w:rPrChange>
        </w:rPr>
        <w:t>av forskningsinfrastruktur</w:t>
      </w:r>
      <w:r w:rsidRPr="00553DE3">
        <w:rPr>
          <w:spacing w:val="-8"/>
          <w:highlight w:val="yellow"/>
          <w:lang w:val="nb-NO"/>
          <w:rPrChange w:author="Susan-Diana Braovac" w:date="2025-02-05T12:46:00Z" w:id="184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85">
            <w:rPr>
              <w:lang w:val="nb-NO"/>
            </w:rPr>
          </w:rPrChange>
        </w:rPr>
        <w:t>og</w:t>
      </w:r>
      <w:r w:rsidRPr="00553DE3">
        <w:rPr>
          <w:spacing w:val="-7"/>
          <w:highlight w:val="yellow"/>
          <w:lang w:val="nb-NO"/>
          <w:rPrChange w:author="Susan-Diana Braovac" w:date="2025-02-05T12:46:00Z" w:id="186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87">
            <w:rPr>
              <w:lang w:val="nb-NO"/>
            </w:rPr>
          </w:rPrChange>
        </w:rPr>
        <w:t>øvrig</w:t>
      </w:r>
      <w:r w:rsidRPr="00553DE3">
        <w:rPr>
          <w:spacing w:val="-7"/>
          <w:highlight w:val="yellow"/>
          <w:lang w:val="nb-NO"/>
          <w:rPrChange w:author="Susan-Diana Braovac" w:date="2025-02-05T12:46:00Z" w:id="188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89">
            <w:rPr>
              <w:lang w:val="nb-NO"/>
            </w:rPr>
          </w:rPrChange>
        </w:rPr>
        <w:t>forskningsfinansiering.</w:t>
      </w:r>
      <w:r w:rsidRPr="004E3E93">
        <w:rPr>
          <w:spacing w:val="-8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90">
            <w:rPr>
              <w:lang w:val="nb-NO"/>
            </w:rPr>
          </w:rPrChange>
        </w:rPr>
        <w:t>Investeringene</w:t>
      </w:r>
      <w:r w:rsidRPr="00553DE3">
        <w:rPr>
          <w:spacing w:val="-7"/>
          <w:highlight w:val="yellow"/>
          <w:lang w:val="nb-NO"/>
          <w:rPrChange w:author="Susan-Diana Braovac" w:date="2025-02-05T12:46:00Z" w:id="191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92">
            <w:rPr>
              <w:lang w:val="nb-NO"/>
            </w:rPr>
          </w:rPrChange>
        </w:rPr>
        <w:t>må</w:t>
      </w:r>
      <w:r w:rsidRPr="00553DE3">
        <w:rPr>
          <w:spacing w:val="-7"/>
          <w:highlight w:val="yellow"/>
          <w:lang w:val="nb-NO"/>
          <w:rPrChange w:author="Susan-Diana Braovac" w:date="2025-02-05T12:46:00Z" w:id="193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94">
            <w:rPr>
              <w:lang w:val="nb-NO"/>
            </w:rPr>
          </w:rPrChange>
        </w:rPr>
        <w:t>dessuten</w:t>
      </w:r>
      <w:r w:rsidRPr="00553DE3">
        <w:rPr>
          <w:spacing w:val="-8"/>
          <w:highlight w:val="yellow"/>
          <w:lang w:val="nb-NO"/>
          <w:rPrChange w:author="Susan-Diana Braovac" w:date="2025-02-05T12:46:00Z" w:id="195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96">
            <w:rPr>
              <w:lang w:val="nb-NO"/>
            </w:rPr>
          </w:rPrChange>
        </w:rPr>
        <w:t>sikre</w:t>
      </w:r>
      <w:r w:rsidRPr="00553DE3">
        <w:rPr>
          <w:w w:val="99"/>
          <w:highlight w:val="yellow"/>
          <w:lang w:val="nb-NO"/>
          <w:rPrChange w:author="Susan-Diana Braovac" w:date="2025-02-05T12:46:00Z" w:id="197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198">
            <w:rPr>
              <w:lang w:val="nb-NO"/>
            </w:rPr>
          </w:rPrChange>
        </w:rPr>
        <w:t>kompetanseoppbygging</w:t>
      </w:r>
      <w:r w:rsidRPr="00553DE3">
        <w:rPr>
          <w:spacing w:val="-5"/>
          <w:highlight w:val="yellow"/>
          <w:lang w:val="nb-NO"/>
          <w:rPrChange w:author="Susan-Diana Braovac" w:date="2025-02-05T12:46:00Z" w:id="19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00">
            <w:rPr>
              <w:lang w:val="nb-NO"/>
            </w:rPr>
          </w:rPrChange>
        </w:rPr>
        <w:t>som</w:t>
      </w:r>
      <w:r w:rsidRPr="00553DE3">
        <w:rPr>
          <w:spacing w:val="-4"/>
          <w:highlight w:val="yellow"/>
          <w:lang w:val="nb-NO"/>
          <w:rPrChange w:author="Susan-Diana Braovac" w:date="2025-02-05T12:46:00Z" w:id="20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02">
            <w:rPr>
              <w:lang w:val="nb-NO"/>
            </w:rPr>
          </w:rPrChange>
        </w:rPr>
        <w:t>gjør</w:t>
      </w:r>
      <w:r w:rsidRPr="00553DE3">
        <w:rPr>
          <w:spacing w:val="-5"/>
          <w:highlight w:val="yellow"/>
          <w:lang w:val="nb-NO"/>
          <w:rPrChange w:author="Susan-Diana Braovac" w:date="2025-02-05T12:46:00Z" w:id="20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04">
            <w:rPr>
              <w:lang w:val="nb-NO"/>
            </w:rPr>
          </w:rPrChange>
        </w:rPr>
        <w:t>det</w:t>
      </w:r>
      <w:r w:rsidRPr="00553DE3">
        <w:rPr>
          <w:spacing w:val="-4"/>
          <w:highlight w:val="yellow"/>
          <w:lang w:val="nb-NO"/>
          <w:rPrChange w:author="Susan-Diana Braovac" w:date="2025-02-05T12:46:00Z" w:id="205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06">
            <w:rPr>
              <w:lang w:val="nb-NO"/>
            </w:rPr>
          </w:rPrChange>
        </w:rPr>
        <w:t>mulig</w:t>
      </w:r>
      <w:r w:rsidRPr="00553DE3">
        <w:rPr>
          <w:spacing w:val="-5"/>
          <w:highlight w:val="yellow"/>
          <w:lang w:val="nb-NO"/>
          <w:rPrChange w:author="Susan-Diana Braovac" w:date="2025-02-05T12:46:00Z" w:id="20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08">
            <w:rPr>
              <w:lang w:val="nb-NO"/>
            </w:rPr>
          </w:rPrChange>
        </w:rPr>
        <w:t>å</w:t>
      </w:r>
      <w:r w:rsidRPr="00553DE3">
        <w:rPr>
          <w:spacing w:val="-4"/>
          <w:highlight w:val="yellow"/>
          <w:lang w:val="nb-NO"/>
          <w:rPrChange w:author="Susan-Diana Braovac" w:date="2025-02-05T12:46:00Z" w:id="209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10">
            <w:rPr>
              <w:lang w:val="nb-NO"/>
            </w:rPr>
          </w:rPrChange>
        </w:rPr>
        <w:t>ta</w:t>
      </w:r>
      <w:r w:rsidRPr="00553DE3">
        <w:rPr>
          <w:spacing w:val="-5"/>
          <w:highlight w:val="yellow"/>
          <w:lang w:val="nb-NO"/>
          <w:rPrChange w:author="Susan-Diana Braovac" w:date="2025-02-05T12:46:00Z" w:id="21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12">
            <w:rPr>
              <w:lang w:val="nb-NO"/>
            </w:rPr>
          </w:rPrChange>
        </w:rPr>
        <w:t>spranget</w:t>
      </w:r>
      <w:r w:rsidRPr="00553DE3">
        <w:rPr>
          <w:spacing w:val="-4"/>
          <w:highlight w:val="yellow"/>
          <w:lang w:val="nb-NO"/>
          <w:rPrChange w:author="Susan-Diana Braovac" w:date="2025-02-05T12:46:00Z" w:id="213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14">
            <w:rPr>
              <w:lang w:val="nb-NO"/>
            </w:rPr>
          </w:rPrChange>
        </w:rPr>
        <w:t>fra</w:t>
      </w:r>
      <w:r w:rsidRPr="00553DE3">
        <w:rPr>
          <w:spacing w:val="-5"/>
          <w:highlight w:val="yellow"/>
          <w:lang w:val="nb-NO"/>
          <w:rPrChange w:author="Susan-Diana Braovac" w:date="2025-02-05T12:46:00Z" w:id="21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16">
            <w:rPr>
              <w:lang w:val="nb-NO"/>
            </w:rPr>
          </w:rPrChange>
        </w:rPr>
        <w:t>bruk</w:t>
      </w:r>
      <w:r w:rsidRPr="00553DE3">
        <w:rPr>
          <w:spacing w:val="-4"/>
          <w:highlight w:val="yellow"/>
          <w:lang w:val="nb-NO"/>
          <w:rPrChange w:author="Susan-Diana Braovac" w:date="2025-02-05T12:46:00Z" w:id="217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18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46:00Z" w:id="21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20">
            <w:rPr>
              <w:lang w:val="nb-NO"/>
            </w:rPr>
          </w:rPrChange>
        </w:rPr>
        <w:t>lokal</w:t>
      </w:r>
      <w:r w:rsidRPr="00553DE3">
        <w:rPr>
          <w:spacing w:val="-4"/>
          <w:highlight w:val="yellow"/>
          <w:lang w:val="nb-NO"/>
          <w:rPrChange w:author="Susan-Diana Braovac" w:date="2025-02-05T12:46:00Z" w:id="22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22">
            <w:rPr>
              <w:lang w:val="nb-NO"/>
            </w:rPr>
          </w:rPrChange>
        </w:rPr>
        <w:t>til</w:t>
      </w:r>
      <w:r w:rsidRPr="00553DE3">
        <w:rPr>
          <w:spacing w:val="-5"/>
          <w:highlight w:val="yellow"/>
          <w:lang w:val="nb-NO"/>
          <w:rPrChange w:author="Susan-Diana Braovac" w:date="2025-02-05T12:46:00Z" w:id="22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24">
            <w:rPr>
              <w:lang w:val="nb-NO"/>
            </w:rPr>
          </w:rPrChange>
        </w:rPr>
        <w:t>nasjonal</w:t>
      </w:r>
      <w:r w:rsidRPr="00553DE3">
        <w:rPr>
          <w:w w:val="99"/>
          <w:highlight w:val="yellow"/>
          <w:lang w:val="nb-NO"/>
          <w:rPrChange w:author="Susan-Diana Braovac" w:date="2025-02-05T12:46:00Z" w:id="225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26">
            <w:rPr>
              <w:lang w:val="nb-NO"/>
            </w:rPr>
          </w:rPrChange>
        </w:rPr>
        <w:t>infrastruktur</w:t>
      </w:r>
      <w:r w:rsidRPr="00553DE3">
        <w:rPr>
          <w:spacing w:val="-7"/>
          <w:highlight w:val="yellow"/>
          <w:lang w:val="nb-NO"/>
          <w:rPrChange w:author="Susan-Diana Braovac" w:date="2025-02-05T12:46:00Z" w:id="227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28">
            <w:rPr>
              <w:lang w:val="nb-NO"/>
            </w:rPr>
          </w:rPrChange>
        </w:rPr>
        <w:t>og</w:t>
      </w:r>
      <w:r w:rsidRPr="00553DE3">
        <w:rPr>
          <w:spacing w:val="-6"/>
          <w:highlight w:val="yellow"/>
          <w:lang w:val="nb-NO"/>
          <w:rPrChange w:author="Susan-Diana Braovac" w:date="2025-02-05T12:46:00Z" w:id="22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30">
            <w:rPr>
              <w:lang w:val="nb-NO"/>
            </w:rPr>
          </w:rPrChange>
        </w:rPr>
        <w:t>deretter</w:t>
      </w:r>
      <w:r w:rsidRPr="00553DE3">
        <w:rPr>
          <w:spacing w:val="-6"/>
          <w:highlight w:val="yellow"/>
          <w:lang w:val="nb-NO"/>
          <w:rPrChange w:author="Susan-Diana Braovac" w:date="2025-02-05T12:46:00Z" w:id="23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32">
            <w:rPr>
              <w:lang w:val="nb-NO"/>
            </w:rPr>
          </w:rPrChange>
        </w:rPr>
        <w:t>videre</w:t>
      </w:r>
      <w:r w:rsidRPr="00553DE3">
        <w:rPr>
          <w:spacing w:val="-7"/>
          <w:highlight w:val="yellow"/>
          <w:lang w:val="nb-NO"/>
          <w:rPrChange w:author="Susan-Diana Braovac" w:date="2025-02-05T12:46:00Z" w:id="233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34">
            <w:rPr>
              <w:lang w:val="nb-NO"/>
            </w:rPr>
          </w:rPrChange>
        </w:rPr>
        <w:t>til</w:t>
      </w:r>
      <w:r w:rsidRPr="00553DE3">
        <w:rPr>
          <w:spacing w:val="-6"/>
          <w:highlight w:val="yellow"/>
          <w:lang w:val="nb-NO"/>
          <w:rPrChange w:author="Susan-Diana Braovac" w:date="2025-02-05T12:46:00Z" w:id="23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36">
            <w:rPr>
              <w:lang w:val="nb-NO"/>
            </w:rPr>
          </w:rPrChange>
        </w:rPr>
        <w:t>internasjonale</w:t>
      </w:r>
      <w:r w:rsidRPr="00553DE3">
        <w:rPr>
          <w:spacing w:val="-6"/>
          <w:highlight w:val="yellow"/>
          <w:lang w:val="nb-NO"/>
          <w:rPrChange w:author="Susan-Diana Braovac" w:date="2025-02-05T12:46:00Z" w:id="23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spacing w:val="-1"/>
          <w:highlight w:val="yellow"/>
          <w:lang w:val="nb-NO"/>
          <w:rPrChange w:author="Susan-Diana Braovac" w:date="2025-02-05T12:46:00Z" w:id="238">
            <w:rPr>
              <w:spacing w:val="-1"/>
              <w:lang w:val="nb-NO"/>
            </w:rPr>
          </w:rPrChange>
        </w:rPr>
        <w:t>«state-of-the-art»</w:t>
      </w:r>
      <w:r w:rsidRPr="00553DE3">
        <w:rPr>
          <w:spacing w:val="-7"/>
          <w:highlight w:val="yellow"/>
          <w:lang w:val="nb-NO"/>
          <w:rPrChange w:author="Susan-Diana Braovac" w:date="2025-02-05T12:46:00Z" w:id="239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40">
            <w:rPr>
              <w:lang w:val="nb-NO"/>
            </w:rPr>
          </w:rPrChange>
        </w:rPr>
        <w:t>fasiliteter.</w:t>
      </w:r>
      <w:r w:rsidRPr="00553DE3">
        <w:rPr>
          <w:spacing w:val="-6"/>
          <w:highlight w:val="yellow"/>
          <w:lang w:val="nb-NO"/>
          <w:rPrChange w:author="Susan-Diana Braovac" w:date="2025-02-05T12:46:00Z" w:id="24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42">
            <w:rPr>
              <w:lang w:val="nb-NO"/>
            </w:rPr>
          </w:rPrChange>
        </w:rPr>
        <w:t>Det</w:t>
      </w:r>
      <w:r w:rsidRPr="00553DE3">
        <w:rPr>
          <w:spacing w:val="-6"/>
          <w:highlight w:val="yellow"/>
          <w:lang w:val="nb-NO"/>
          <w:rPrChange w:author="Susan-Diana Braovac" w:date="2025-02-05T12:46:00Z" w:id="24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44">
            <w:rPr>
              <w:lang w:val="nb-NO"/>
            </w:rPr>
          </w:rPrChange>
        </w:rPr>
        <w:t>må</w:t>
      </w:r>
      <w:r w:rsidRPr="00553DE3">
        <w:rPr>
          <w:spacing w:val="-7"/>
          <w:highlight w:val="yellow"/>
          <w:lang w:val="nb-NO"/>
          <w:rPrChange w:author="Susan-Diana Braovac" w:date="2025-02-05T12:46:00Z" w:id="245">
            <w:rPr>
              <w:spacing w:val="-7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46">
            <w:rPr>
              <w:lang w:val="nb-NO"/>
            </w:rPr>
          </w:rPrChange>
        </w:rPr>
        <w:t>dessuten</w:t>
      </w:r>
      <w:r w:rsidRPr="00553DE3">
        <w:rPr>
          <w:spacing w:val="34"/>
          <w:highlight w:val="yellow"/>
          <w:lang w:val="nb-NO"/>
          <w:rPrChange w:author="Susan-Diana Braovac" w:date="2025-02-05T12:46:00Z" w:id="247">
            <w:rPr>
              <w:spacing w:val="3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48">
            <w:rPr>
              <w:lang w:val="nb-NO"/>
            </w:rPr>
          </w:rPrChange>
        </w:rPr>
        <w:t>sikres</w:t>
      </w:r>
      <w:r w:rsidRPr="00553DE3">
        <w:rPr>
          <w:spacing w:val="-6"/>
          <w:highlight w:val="yellow"/>
          <w:lang w:val="nb-NO"/>
          <w:rPrChange w:author="Susan-Diana Braovac" w:date="2025-02-05T12:46:00Z" w:id="24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50">
            <w:rPr>
              <w:lang w:val="nb-NO"/>
            </w:rPr>
          </w:rPrChange>
        </w:rPr>
        <w:t>støtte</w:t>
      </w:r>
      <w:r w:rsidRPr="00553DE3">
        <w:rPr>
          <w:spacing w:val="-5"/>
          <w:highlight w:val="yellow"/>
          <w:lang w:val="nb-NO"/>
          <w:rPrChange w:author="Susan-Diana Braovac" w:date="2025-02-05T12:46:00Z" w:id="25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52">
            <w:rPr>
              <w:lang w:val="nb-NO"/>
            </w:rPr>
          </w:rPrChange>
        </w:rPr>
        <w:t>til</w:t>
      </w:r>
      <w:r w:rsidRPr="00553DE3">
        <w:rPr>
          <w:spacing w:val="-6"/>
          <w:highlight w:val="yellow"/>
          <w:lang w:val="nb-NO"/>
          <w:rPrChange w:author="Susan-Diana Braovac" w:date="2025-02-05T12:46:00Z" w:id="25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54">
            <w:rPr>
              <w:lang w:val="nb-NO"/>
            </w:rPr>
          </w:rPrChange>
        </w:rPr>
        <w:t>å</w:t>
      </w:r>
      <w:r w:rsidRPr="00553DE3">
        <w:rPr>
          <w:spacing w:val="-5"/>
          <w:highlight w:val="yellow"/>
          <w:lang w:val="nb-NO"/>
          <w:rPrChange w:author="Susan-Diana Braovac" w:date="2025-02-05T12:46:00Z" w:id="25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56">
            <w:rPr>
              <w:lang w:val="nb-NO"/>
            </w:rPr>
          </w:rPrChange>
        </w:rPr>
        <w:t>få</w:t>
      </w:r>
      <w:r w:rsidRPr="00553DE3">
        <w:rPr>
          <w:spacing w:val="-6"/>
          <w:highlight w:val="yellow"/>
          <w:lang w:val="nb-NO"/>
          <w:rPrChange w:author="Susan-Diana Braovac" w:date="2025-02-05T12:46:00Z" w:id="25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58">
            <w:rPr>
              <w:lang w:val="nb-NO"/>
            </w:rPr>
          </w:rPrChange>
        </w:rPr>
        <w:t>utført</w:t>
      </w:r>
      <w:r w:rsidRPr="00553DE3">
        <w:rPr>
          <w:spacing w:val="-5"/>
          <w:highlight w:val="yellow"/>
          <w:lang w:val="nb-NO"/>
          <w:rPrChange w:author="Susan-Diana Braovac" w:date="2025-02-05T12:46:00Z" w:id="25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60">
            <w:rPr>
              <w:lang w:val="nb-NO"/>
            </w:rPr>
          </w:rPrChange>
        </w:rPr>
        <w:t>avanserte</w:t>
      </w:r>
      <w:r w:rsidRPr="00553DE3">
        <w:rPr>
          <w:spacing w:val="-6"/>
          <w:highlight w:val="yellow"/>
          <w:lang w:val="nb-NO"/>
          <w:rPrChange w:author="Susan-Diana Braovac" w:date="2025-02-05T12:46:00Z" w:id="26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62">
            <w:rPr>
              <w:lang w:val="nb-NO"/>
            </w:rPr>
          </w:rPrChange>
        </w:rPr>
        <w:t>målinger</w:t>
      </w:r>
      <w:r w:rsidRPr="00553DE3">
        <w:rPr>
          <w:spacing w:val="-5"/>
          <w:highlight w:val="yellow"/>
          <w:lang w:val="nb-NO"/>
          <w:rPrChange w:author="Susan-Diana Braovac" w:date="2025-02-05T12:46:00Z" w:id="26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64">
            <w:rPr>
              <w:lang w:val="nb-NO"/>
            </w:rPr>
          </w:rPrChange>
        </w:rPr>
        <w:t>eksternt,</w:t>
      </w:r>
      <w:r w:rsidRPr="00553DE3">
        <w:rPr>
          <w:spacing w:val="-6"/>
          <w:highlight w:val="yellow"/>
          <w:lang w:val="nb-NO"/>
          <w:rPrChange w:author="Susan-Diana Braovac" w:date="2025-02-05T12:46:00Z" w:id="26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66">
            <w:rPr>
              <w:lang w:val="nb-NO"/>
            </w:rPr>
          </w:rPrChange>
        </w:rPr>
        <w:t>enten</w:t>
      </w:r>
      <w:r w:rsidRPr="00553DE3">
        <w:rPr>
          <w:spacing w:val="-5"/>
          <w:highlight w:val="yellow"/>
          <w:lang w:val="nb-NO"/>
          <w:rPrChange w:author="Susan-Diana Braovac" w:date="2025-02-05T12:46:00Z" w:id="26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68">
            <w:rPr>
              <w:lang w:val="nb-NO"/>
            </w:rPr>
          </w:rPrChange>
        </w:rPr>
        <w:t>nasjonalt</w:t>
      </w:r>
      <w:r w:rsidRPr="00553DE3">
        <w:rPr>
          <w:spacing w:val="-6"/>
          <w:highlight w:val="yellow"/>
          <w:lang w:val="nb-NO"/>
          <w:rPrChange w:author="Susan-Diana Braovac" w:date="2025-02-05T12:46:00Z" w:id="26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70">
            <w:rPr>
              <w:lang w:val="nb-NO"/>
            </w:rPr>
          </w:rPrChange>
        </w:rPr>
        <w:t>eller</w:t>
      </w:r>
      <w:r w:rsidRPr="00553DE3">
        <w:rPr>
          <w:spacing w:val="-5"/>
          <w:highlight w:val="yellow"/>
          <w:lang w:val="nb-NO"/>
          <w:rPrChange w:author="Susan-Diana Braovac" w:date="2025-02-05T12:46:00Z" w:id="27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6:00Z" w:id="272">
            <w:rPr>
              <w:lang w:val="nb-NO"/>
            </w:rPr>
          </w:rPrChange>
        </w:rPr>
        <w:t>internasjonalt.</w:t>
      </w:r>
    </w:p>
    <w:p w:rsidRPr="004E3E93" w:rsidR="00CA21A9" w:rsidRDefault="00CA21A9" w14:paraId="5CDF9BD2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0969B690" w14:textId="77777777">
      <w:pPr>
        <w:pStyle w:val="BodyText"/>
        <w:spacing w:line="276" w:lineRule="auto"/>
        <w:ind w:left="111" w:right="121"/>
        <w:rPr>
          <w:rFonts w:cs="Times New Roman"/>
          <w:lang w:val="nb-NO"/>
        </w:rPr>
      </w:pPr>
      <w:r w:rsidRPr="004E3E93">
        <w:rPr>
          <w:lang w:val="nb-NO"/>
        </w:rPr>
        <w:t>Porteføljeplanen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understreker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teknologi-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datadrevet. Livsvitenskapelig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kvantitativ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mengden forskningsdata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eksponentiell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vekst.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håndtering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gjenbruk.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hvordan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«Big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Data»,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maskinlæring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statistikk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kjennetegner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 banebrytende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biologi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medisin.</w:t>
      </w:r>
    </w:p>
    <w:p w:rsidRPr="004E3E93" w:rsidR="00CA21A9" w:rsidRDefault="00CA21A9" w14:paraId="378D5BAC" w14:textId="77777777">
      <w:pPr>
        <w:spacing w:line="276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4502B98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493C33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03B5BD2D" w14:textId="77777777">
      <w:pPr>
        <w:spacing w:before="5"/>
        <w:rPr>
          <w:rFonts w:ascii="Times New Roman" w:hAnsi="Times New Roman" w:eastAsia="Times New Roman" w:cs="Times New Roman"/>
          <w:sz w:val="29"/>
          <w:szCs w:val="29"/>
          <w:lang w:val="nb-NO"/>
        </w:rPr>
      </w:pPr>
    </w:p>
    <w:p w:rsidRPr="004E3E93" w:rsidR="00CA21A9" w:rsidRDefault="00601CAC" w14:paraId="6E271BCC" w14:textId="77777777">
      <w:pPr>
        <w:pStyle w:val="Heading3"/>
        <w:spacing w:before="66" w:line="242" w:lineRule="auto"/>
        <w:ind w:left="452" w:right="233" w:hanging="341"/>
        <w:rPr>
          <w:b w:val="0"/>
          <w:bCs w:val="0"/>
          <w:lang w:val="nb-NO"/>
        </w:rPr>
      </w:pPr>
      <w:r w:rsidRPr="004E3E93">
        <w:rPr>
          <w:lang w:val="nb-NO"/>
        </w:rPr>
        <w:t>K.</w:t>
      </w:r>
      <w:r w:rsidRPr="004E3E93">
        <w:rPr>
          <w:spacing w:val="-54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Forskningsinfrastruktur</w:t>
      </w:r>
      <w:r w:rsidRPr="004E3E93">
        <w:rPr>
          <w:color w:val="00A3D7"/>
          <w:spacing w:val="-20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knyttet</w:t>
      </w:r>
      <w:r w:rsidRPr="004E3E93">
        <w:rPr>
          <w:color w:val="00A3D7"/>
          <w:spacing w:val="-20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til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livsvitenskap</w:t>
      </w:r>
      <w:r w:rsidRPr="004E3E93">
        <w:rPr>
          <w:color w:val="00A3D7"/>
          <w:spacing w:val="-19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utenfor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MedNat</w:t>
      </w:r>
      <w:r w:rsidRPr="004E3E93">
        <w:rPr>
          <w:color w:val="00A3D7"/>
          <w:spacing w:val="35"/>
          <w:w w:val="99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miljøene</w:t>
      </w:r>
    </w:p>
    <w:p w:rsidRPr="004E3E93" w:rsidR="00CA21A9" w:rsidRDefault="00601CAC" w14:paraId="6D6240A4" w14:textId="77777777">
      <w:pPr>
        <w:pStyle w:val="BodyText"/>
        <w:spacing w:before="178" w:line="275" w:lineRule="auto"/>
        <w:ind w:left="111" w:right="121"/>
        <w:rPr>
          <w:rFonts w:cs="Times New Roman"/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tradisjonelle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MedNat-miljøene.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spesialiserte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laboratorier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w w:val="99"/>
          <w:lang w:val="nb-NO"/>
        </w:rPr>
        <w:t xml:space="preserve"> 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årene,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internt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Psykologisk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samarbeidspartnere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universitetssykehusene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(som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f.eks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Intervensjonssenteret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Oslo Universitetssykehus).</w:t>
      </w:r>
      <w:r w:rsidRPr="004E3E93">
        <w:rPr>
          <w:spacing w:val="-9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73">
            <w:rPr>
              <w:lang w:val="nb-NO"/>
            </w:rPr>
          </w:rPrChange>
        </w:rPr>
        <w:t>Også</w:t>
      </w:r>
      <w:r w:rsidRPr="00553DE3">
        <w:rPr>
          <w:spacing w:val="-8"/>
          <w:highlight w:val="yellow"/>
          <w:lang w:val="nb-NO"/>
          <w:rPrChange w:author="Susan-Diana Braovac" w:date="2025-02-05T12:48:00Z" w:id="274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75">
            <w:rPr>
              <w:lang w:val="nb-NO"/>
            </w:rPr>
          </w:rPrChange>
        </w:rPr>
        <w:t>flere</w:t>
      </w:r>
      <w:r w:rsidRPr="00553DE3">
        <w:rPr>
          <w:spacing w:val="-8"/>
          <w:highlight w:val="yellow"/>
          <w:lang w:val="nb-NO"/>
          <w:rPrChange w:author="Susan-Diana Braovac" w:date="2025-02-05T12:48:00Z" w:id="276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77">
            <w:rPr>
              <w:lang w:val="nb-NO"/>
            </w:rPr>
          </w:rPrChange>
        </w:rPr>
        <w:t>HumSam-miljøer</w:t>
      </w:r>
      <w:r w:rsidRPr="00553DE3">
        <w:rPr>
          <w:spacing w:val="-8"/>
          <w:highlight w:val="yellow"/>
          <w:lang w:val="nb-NO"/>
          <w:rPrChange w:author="Susan-Diana Braovac" w:date="2025-02-05T12:48:00Z" w:id="278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79">
            <w:rPr>
              <w:lang w:val="nb-NO"/>
            </w:rPr>
          </w:rPrChange>
        </w:rPr>
        <w:t>har</w:t>
      </w:r>
      <w:r w:rsidRPr="00553DE3">
        <w:rPr>
          <w:spacing w:val="-8"/>
          <w:highlight w:val="yellow"/>
          <w:lang w:val="nb-NO"/>
          <w:rPrChange w:author="Susan-Diana Braovac" w:date="2025-02-05T12:48:00Z" w:id="280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81">
            <w:rPr>
              <w:lang w:val="nb-NO"/>
            </w:rPr>
          </w:rPrChange>
        </w:rPr>
        <w:t>relevante</w:t>
      </w:r>
      <w:r w:rsidRPr="00553DE3">
        <w:rPr>
          <w:spacing w:val="-8"/>
          <w:highlight w:val="yellow"/>
          <w:lang w:val="nb-NO"/>
          <w:rPrChange w:author="Susan-Diana Braovac" w:date="2025-02-05T12:48:00Z" w:id="282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83">
            <w:rPr>
              <w:lang w:val="nb-NO"/>
            </w:rPr>
          </w:rPrChange>
        </w:rPr>
        <w:t>infrastrukturbehov,</w:t>
      </w:r>
      <w:r w:rsidRPr="00553DE3">
        <w:rPr>
          <w:spacing w:val="-8"/>
          <w:highlight w:val="yellow"/>
          <w:lang w:val="nb-NO"/>
          <w:rPrChange w:author="Susan-Diana Braovac" w:date="2025-02-05T12:48:00Z" w:id="284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85">
            <w:rPr>
              <w:lang w:val="nb-NO"/>
            </w:rPr>
          </w:rPrChange>
        </w:rPr>
        <w:t>særlig knyttet</w:t>
      </w:r>
      <w:r w:rsidRPr="00553DE3">
        <w:rPr>
          <w:spacing w:val="-4"/>
          <w:highlight w:val="yellow"/>
          <w:lang w:val="nb-NO"/>
          <w:rPrChange w:author="Susan-Diana Braovac" w:date="2025-02-05T12:48:00Z" w:id="286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87">
            <w:rPr>
              <w:lang w:val="nb-NO"/>
            </w:rPr>
          </w:rPrChange>
        </w:rPr>
        <w:t>til</w:t>
      </w:r>
      <w:r w:rsidRPr="00553DE3">
        <w:rPr>
          <w:spacing w:val="-4"/>
          <w:highlight w:val="yellow"/>
          <w:lang w:val="nb-NO"/>
          <w:rPrChange w:author="Susan-Diana Braovac" w:date="2025-02-05T12:48:00Z" w:id="28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89">
            <w:rPr>
              <w:lang w:val="nb-NO"/>
            </w:rPr>
          </w:rPrChange>
        </w:rPr>
        <w:t>utstyr</w:t>
      </w:r>
      <w:r w:rsidRPr="00553DE3">
        <w:rPr>
          <w:spacing w:val="-4"/>
          <w:highlight w:val="yellow"/>
          <w:lang w:val="nb-NO"/>
          <w:rPrChange w:author="Susan-Diana Braovac" w:date="2025-02-05T12:48:00Z" w:id="290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91">
            <w:rPr>
              <w:lang w:val="nb-NO"/>
            </w:rPr>
          </w:rPrChange>
        </w:rPr>
        <w:t>for</w:t>
      </w:r>
      <w:r w:rsidRPr="00553DE3">
        <w:rPr>
          <w:spacing w:val="-4"/>
          <w:highlight w:val="yellow"/>
          <w:lang w:val="nb-NO"/>
          <w:rPrChange w:author="Susan-Diana Braovac" w:date="2025-02-05T12:48:00Z" w:id="292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93">
            <w:rPr>
              <w:lang w:val="nb-NO"/>
            </w:rPr>
          </w:rPrChange>
        </w:rPr>
        <w:t>å</w:t>
      </w:r>
      <w:r w:rsidRPr="00553DE3">
        <w:rPr>
          <w:spacing w:val="-4"/>
          <w:highlight w:val="yellow"/>
          <w:lang w:val="nb-NO"/>
          <w:rPrChange w:author="Susan-Diana Braovac" w:date="2025-02-05T12:48:00Z" w:id="294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95">
            <w:rPr>
              <w:lang w:val="nb-NO"/>
            </w:rPr>
          </w:rPrChange>
        </w:rPr>
        <w:t>måle</w:t>
      </w:r>
      <w:r w:rsidRPr="00553DE3">
        <w:rPr>
          <w:spacing w:val="-3"/>
          <w:highlight w:val="yellow"/>
          <w:lang w:val="nb-NO"/>
          <w:rPrChange w:author="Susan-Diana Braovac" w:date="2025-02-05T12:48:00Z" w:id="296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97">
            <w:rPr>
              <w:lang w:val="nb-NO"/>
            </w:rPr>
          </w:rPrChange>
        </w:rPr>
        <w:t>og</w:t>
      </w:r>
      <w:r w:rsidRPr="00553DE3">
        <w:rPr>
          <w:spacing w:val="-4"/>
          <w:highlight w:val="yellow"/>
          <w:lang w:val="nb-NO"/>
          <w:rPrChange w:author="Susan-Diana Braovac" w:date="2025-02-05T12:48:00Z" w:id="29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299">
            <w:rPr>
              <w:lang w:val="nb-NO"/>
            </w:rPr>
          </w:rPrChange>
        </w:rPr>
        <w:t>manipulere</w:t>
      </w:r>
      <w:r w:rsidRPr="00553DE3">
        <w:rPr>
          <w:spacing w:val="-4"/>
          <w:highlight w:val="yellow"/>
          <w:lang w:val="nb-NO"/>
          <w:rPrChange w:author="Susan-Diana Braovac" w:date="2025-02-05T12:48:00Z" w:id="300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301">
            <w:rPr>
              <w:lang w:val="nb-NO"/>
            </w:rPr>
          </w:rPrChange>
        </w:rPr>
        <w:t>atferd</w:t>
      </w:r>
      <w:r w:rsidRPr="00553DE3">
        <w:rPr>
          <w:spacing w:val="-4"/>
          <w:highlight w:val="yellow"/>
          <w:lang w:val="nb-NO"/>
          <w:rPrChange w:author="Susan-Diana Braovac" w:date="2025-02-05T12:48:00Z" w:id="302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303">
            <w:rPr>
              <w:lang w:val="nb-NO"/>
            </w:rPr>
          </w:rPrChange>
        </w:rPr>
        <w:t>og</w:t>
      </w:r>
      <w:r w:rsidRPr="00553DE3">
        <w:rPr>
          <w:spacing w:val="-4"/>
          <w:highlight w:val="yellow"/>
          <w:lang w:val="nb-NO"/>
          <w:rPrChange w:author="Susan-Diana Braovac" w:date="2025-02-05T12:48:00Z" w:id="304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8:00Z" w:id="305">
            <w:rPr>
              <w:lang w:val="nb-NO"/>
            </w:rPr>
          </w:rPrChange>
        </w:rPr>
        <w:t>kognisjon</w:t>
      </w:r>
      <w:r w:rsidRPr="004E3E93">
        <w:rPr>
          <w:lang w:val="nb-NO"/>
        </w:rPr>
        <w:t>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f.eks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eyetracking.</w:t>
      </w:r>
    </w:p>
    <w:p w:rsidRPr="004E3E93" w:rsidR="00CA21A9" w:rsidRDefault="00601CAC" w14:paraId="6D56C431" w14:textId="77777777">
      <w:pPr>
        <w:pStyle w:val="BodyText"/>
        <w:spacing w:before="1" w:line="277" w:lineRule="auto"/>
        <w:ind w:left="111" w:right="492"/>
        <w:rPr>
          <w:rFonts w:cs="Times New Roman"/>
          <w:lang w:val="nb-NO"/>
        </w:rPr>
      </w:pPr>
      <w:r w:rsidRPr="004E3E93">
        <w:rPr>
          <w:lang w:val="nb-NO"/>
        </w:rPr>
        <w:t>Nåværende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potensielle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heterogen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gruppe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tilhold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fakulteter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representerer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faglige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tradisjoner.</w:t>
      </w:r>
    </w:p>
    <w:p w:rsidRPr="004E3E93" w:rsidR="00CA21A9" w:rsidRDefault="00CA21A9" w14:paraId="34B18C4E" w14:textId="77777777">
      <w:pPr>
        <w:spacing w:before="5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1A605398" w14:textId="77777777">
      <w:pPr>
        <w:pStyle w:val="BodyText"/>
        <w:spacing w:line="276" w:lineRule="auto"/>
        <w:ind w:left="111" w:right="194"/>
        <w:rPr>
          <w:rFonts w:cs="Times New Roman"/>
          <w:lang w:val="nb-NO"/>
        </w:rPr>
      </w:pPr>
      <w:r w:rsidRPr="004E3E93">
        <w:rPr>
          <w:lang w:val="nb-NO"/>
        </w:rPr>
        <w:t>Eksisterende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livsvitenskapsrelevant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MedNat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primært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 laboratorier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manipulering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registrering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kognisjon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atferd.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tilpasset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spedbarn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voksne,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menneskelig atferd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kognisjon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livsløpspersektiv.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grunnleggende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mekanismer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menneskelig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kognisjon,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psykisk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hjernesykdommer.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samlede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målinger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elektrofysiologi/EEG,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eye-tracking,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videoanalyse,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registrering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bevegelse,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MR-maskiner,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forsterker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intrakraniell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EEG,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transkraniell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magnetisk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stimulering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(TMS)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flere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biobanker.</w:t>
      </w:r>
    </w:p>
    <w:p w:rsidRPr="004E3E93" w:rsidR="00CA21A9" w:rsidRDefault="00CA21A9" w14:paraId="7C73BE17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7F506A51" w14:textId="77777777">
      <w:pPr>
        <w:pStyle w:val="BodyText"/>
        <w:spacing w:line="276" w:lineRule="auto"/>
        <w:ind w:left="111" w:right="492"/>
        <w:rPr>
          <w:rFonts w:cs="Times New Roman"/>
          <w:lang w:val="nb-NO"/>
        </w:rPr>
      </w:pPr>
      <w:r w:rsidRPr="004E3E93">
        <w:rPr>
          <w:lang w:val="nb-NO"/>
        </w:rPr>
        <w:t>Fasilitetene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forskere,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delvis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UiO-godkjente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henholdsvis PSI/SV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(CTNC),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IMV/HF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(fourMs)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ISP/UV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(O-AILL).</w:t>
      </w:r>
      <w:r w:rsidRPr="004E3E93">
        <w:rPr>
          <w:spacing w:val="-2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06">
            <w:rPr>
              <w:lang w:val="nb-NO"/>
            </w:rPr>
          </w:rPrChange>
        </w:rPr>
        <w:t>For</w:t>
      </w:r>
      <w:r w:rsidRPr="00553DE3">
        <w:rPr>
          <w:spacing w:val="-2"/>
          <w:highlight w:val="yellow"/>
          <w:lang w:val="nb-NO"/>
          <w:rPrChange w:author="Susan-Diana Braovac" w:date="2025-02-05T12:49:00Z" w:id="307">
            <w:rPr>
              <w:spacing w:val="-2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08">
            <w:rPr>
              <w:lang w:val="nb-NO"/>
            </w:rPr>
          </w:rPrChange>
        </w:rPr>
        <w:t>å</w:t>
      </w:r>
      <w:r w:rsidRPr="00553DE3">
        <w:rPr>
          <w:spacing w:val="-3"/>
          <w:highlight w:val="yellow"/>
          <w:lang w:val="nb-NO"/>
          <w:rPrChange w:author="Susan-Diana Braovac" w:date="2025-02-05T12:49:00Z" w:id="309">
            <w:rPr>
              <w:spacing w:val="-3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10">
            <w:rPr>
              <w:lang w:val="nb-NO"/>
            </w:rPr>
          </w:rPrChange>
        </w:rPr>
        <w:t>utnytte</w:t>
      </w:r>
      <w:r w:rsidRPr="00553DE3">
        <w:rPr>
          <w:spacing w:val="-2"/>
          <w:highlight w:val="yellow"/>
          <w:lang w:val="nb-NO"/>
          <w:rPrChange w:author="Susan-Diana Braovac" w:date="2025-02-05T12:49:00Z" w:id="311">
            <w:rPr>
              <w:spacing w:val="-2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12">
            <w:rPr>
              <w:lang w:val="nb-NO"/>
            </w:rPr>
          </w:rPrChange>
        </w:rPr>
        <w:t>ressursene</w:t>
      </w:r>
      <w:r w:rsidRPr="00553DE3">
        <w:rPr>
          <w:spacing w:val="-2"/>
          <w:highlight w:val="yellow"/>
          <w:lang w:val="nb-NO"/>
          <w:rPrChange w:author="Susan-Diana Braovac" w:date="2025-02-05T12:49:00Z" w:id="313">
            <w:rPr>
              <w:spacing w:val="-2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14">
            <w:rPr>
              <w:lang w:val="nb-NO"/>
            </w:rPr>
          </w:rPrChange>
        </w:rPr>
        <w:t>og</w:t>
      </w:r>
      <w:r w:rsidRPr="00553DE3">
        <w:rPr>
          <w:spacing w:val="30"/>
          <w:highlight w:val="yellow"/>
          <w:lang w:val="nb-NO"/>
          <w:rPrChange w:author="Susan-Diana Braovac" w:date="2025-02-05T12:49:00Z" w:id="315">
            <w:rPr>
              <w:spacing w:val="30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16">
            <w:rPr>
              <w:lang w:val="nb-NO"/>
            </w:rPr>
          </w:rPrChange>
        </w:rPr>
        <w:t>ytterligere</w:t>
      </w:r>
      <w:r w:rsidRPr="00553DE3">
        <w:rPr>
          <w:spacing w:val="-5"/>
          <w:highlight w:val="yellow"/>
          <w:lang w:val="nb-NO"/>
          <w:rPrChange w:author="Susan-Diana Braovac" w:date="2025-02-05T12:49:00Z" w:id="31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18">
            <w:rPr>
              <w:lang w:val="nb-NO"/>
            </w:rPr>
          </w:rPrChange>
        </w:rPr>
        <w:t>øke</w:t>
      </w:r>
      <w:r w:rsidRPr="00553DE3">
        <w:rPr>
          <w:spacing w:val="-4"/>
          <w:highlight w:val="yellow"/>
          <w:lang w:val="nb-NO"/>
          <w:rPrChange w:author="Susan-Diana Braovac" w:date="2025-02-05T12:49:00Z" w:id="319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20">
            <w:rPr>
              <w:lang w:val="nb-NO"/>
            </w:rPr>
          </w:rPrChange>
        </w:rPr>
        <w:t>kapasiteten</w:t>
      </w:r>
      <w:r w:rsidRPr="00553DE3">
        <w:rPr>
          <w:spacing w:val="-5"/>
          <w:highlight w:val="yellow"/>
          <w:lang w:val="nb-NO"/>
          <w:rPrChange w:author="Susan-Diana Braovac" w:date="2025-02-05T12:49:00Z" w:id="32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22">
            <w:rPr>
              <w:lang w:val="nb-NO"/>
            </w:rPr>
          </w:rPrChange>
        </w:rPr>
        <w:t>og</w:t>
      </w:r>
      <w:r w:rsidRPr="00553DE3">
        <w:rPr>
          <w:spacing w:val="-4"/>
          <w:highlight w:val="yellow"/>
          <w:lang w:val="nb-NO"/>
          <w:rPrChange w:author="Susan-Diana Braovac" w:date="2025-02-05T12:49:00Z" w:id="323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24">
            <w:rPr>
              <w:lang w:val="nb-NO"/>
            </w:rPr>
          </w:rPrChange>
        </w:rPr>
        <w:t>kvaliteten</w:t>
      </w:r>
      <w:r w:rsidRPr="00553DE3">
        <w:rPr>
          <w:spacing w:val="-5"/>
          <w:highlight w:val="yellow"/>
          <w:lang w:val="nb-NO"/>
          <w:rPrChange w:author="Susan-Diana Braovac" w:date="2025-02-05T12:49:00Z" w:id="32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26">
            <w:rPr>
              <w:lang w:val="nb-NO"/>
            </w:rPr>
          </w:rPrChange>
        </w:rPr>
        <w:t>på</w:t>
      </w:r>
      <w:r w:rsidRPr="00553DE3">
        <w:rPr>
          <w:spacing w:val="-4"/>
          <w:highlight w:val="yellow"/>
          <w:lang w:val="nb-NO"/>
          <w:rPrChange w:author="Susan-Diana Braovac" w:date="2025-02-05T12:49:00Z" w:id="327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28">
            <w:rPr>
              <w:lang w:val="nb-NO"/>
            </w:rPr>
          </w:rPrChange>
        </w:rPr>
        <w:t>tjenestene</w:t>
      </w:r>
      <w:r w:rsidRPr="00553DE3">
        <w:rPr>
          <w:spacing w:val="-5"/>
          <w:highlight w:val="yellow"/>
          <w:lang w:val="nb-NO"/>
          <w:rPrChange w:author="Susan-Diana Braovac" w:date="2025-02-05T12:49:00Z" w:id="32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30">
            <w:rPr>
              <w:lang w:val="nb-NO"/>
            </w:rPr>
          </w:rPrChange>
        </w:rPr>
        <w:t>er</w:t>
      </w:r>
      <w:r w:rsidRPr="00553DE3">
        <w:rPr>
          <w:spacing w:val="-4"/>
          <w:highlight w:val="yellow"/>
          <w:lang w:val="nb-NO"/>
          <w:rPrChange w:author="Susan-Diana Braovac" w:date="2025-02-05T12:49:00Z" w:id="33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32">
            <w:rPr>
              <w:lang w:val="nb-NO"/>
            </w:rPr>
          </w:rPrChange>
        </w:rPr>
        <w:t>det</w:t>
      </w:r>
      <w:r w:rsidRPr="00553DE3">
        <w:rPr>
          <w:spacing w:val="-5"/>
          <w:highlight w:val="yellow"/>
          <w:lang w:val="nb-NO"/>
          <w:rPrChange w:author="Susan-Diana Braovac" w:date="2025-02-05T12:49:00Z" w:id="33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34">
            <w:rPr>
              <w:lang w:val="nb-NO"/>
            </w:rPr>
          </w:rPrChange>
        </w:rPr>
        <w:t>behov</w:t>
      </w:r>
      <w:r w:rsidRPr="00553DE3">
        <w:rPr>
          <w:spacing w:val="-4"/>
          <w:highlight w:val="yellow"/>
          <w:lang w:val="nb-NO"/>
          <w:rPrChange w:author="Susan-Diana Braovac" w:date="2025-02-05T12:49:00Z" w:id="335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36">
            <w:rPr>
              <w:lang w:val="nb-NO"/>
            </w:rPr>
          </w:rPrChange>
        </w:rPr>
        <w:t>for</w:t>
      </w:r>
      <w:r w:rsidRPr="00553DE3">
        <w:rPr>
          <w:spacing w:val="-4"/>
          <w:highlight w:val="yellow"/>
          <w:lang w:val="nb-NO"/>
          <w:rPrChange w:author="Susan-Diana Braovac" w:date="2025-02-05T12:49:00Z" w:id="337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38">
            <w:rPr>
              <w:lang w:val="nb-NO"/>
            </w:rPr>
          </w:rPrChange>
        </w:rPr>
        <w:t>å</w:t>
      </w:r>
      <w:r w:rsidRPr="00553DE3">
        <w:rPr>
          <w:spacing w:val="-5"/>
          <w:highlight w:val="yellow"/>
          <w:lang w:val="nb-NO"/>
          <w:rPrChange w:author="Susan-Diana Braovac" w:date="2025-02-05T12:49:00Z" w:id="33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40">
            <w:rPr>
              <w:lang w:val="nb-NO"/>
            </w:rPr>
          </w:rPrChange>
        </w:rPr>
        <w:t>styrke</w:t>
      </w:r>
      <w:r w:rsidRPr="00553DE3">
        <w:rPr>
          <w:w w:val="99"/>
          <w:highlight w:val="yellow"/>
          <w:lang w:val="nb-NO"/>
          <w:rPrChange w:author="Susan-Diana Braovac" w:date="2025-02-05T12:49:00Z" w:id="341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42">
            <w:rPr>
              <w:lang w:val="nb-NO"/>
            </w:rPr>
          </w:rPrChange>
        </w:rPr>
        <w:t>organiseringen</w:t>
      </w:r>
      <w:r w:rsidRPr="00553DE3">
        <w:rPr>
          <w:spacing w:val="-6"/>
          <w:highlight w:val="yellow"/>
          <w:lang w:val="nb-NO"/>
          <w:rPrChange w:author="Susan-Diana Braovac" w:date="2025-02-05T12:49:00Z" w:id="34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44">
            <w:rPr>
              <w:lang w:val="nb-NO"/>
            </w:rPr>
          </w:rPrChange>
        </w:rPr>
        <w:t>og</w:t>
      </w:r>
      <w:r w:rsidRPr="00553DE3">
        <w:rPr>
          <w:spacing w:val="-6"/>
          <w:highlight w:val="yellow"/>
          <w:lang w:val="nb-NO"/>
          <w:rPrChange w:author="Susan-Diana Braovac" w:date="2025-02-05T12:49:00Z" w:id="34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46">
            <w:rPr>
              <w:lang w:val="nb-NO"/>
            </w:rPr>
          </w:rPrChange>
        </w:rPr>
        <w:t>administrasjonen</w:t>
      </w:r>
      <w:r w:rsidRPr="00553DE3">
        <w:rPr>
          <w:spacing w:val="-6"/>
          <w:highlight w:val="yellow"/>
          <w:lang w:val="nb-NO"/>
          <w:rPrChange w:author="Susan-Diana Braovac" w:date="2025-02-05T12:49:00Z" w:id="34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48">
            <w:rPr>
              <w:lang w:val="nb-NO"/>
            </w:rPr>
          </w:rPrChange>
        </w:rPr>
        <w:t>av</w:t>
      </w:r>
      <w:r w:rsidRPr="00553DE3">
        <w:rPr>
          <w:spacing w:val="-6"/>
          <w:highlight w:val="yellow"/>
          <w:lang w:val="nb-NO"/>
          <w:rPrChange w:author="Susan-Diana Braovac" w:date="2025-02-05T12:49:00Z" w:id="34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0">
            <w:rPr>
              <w:lang w:val="nb-NO"/>
            </w:rPr>
          </w:rPrChange>
        </w:rPr>
        <w:t>fasilitetene.</w:t>
      </w:r>
      <w:r w:rsidRPr="004E3E93">
        <w:rPr>
          <w:spacing w:val="-5"/>
          <w:lang w:val="nb-NO"/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1">
            <w:rPr>
              <w:lang w:val="nb-NO"/>
            </w:rPr>
          </w:rPrChange>
        </w:rPr>
        <w:t>Dette</w:t>
      </w:r>
      <w:r w:rsidRPr="00553DE3">
        <w:rPr>
          <w:spacing w:val="-6"/>
          <w:highlight w:val="yellow"/>
          <w:lang w:val="nb-NO"/>
          <w:rPrChange w:author="Susan-Diana Braovac" w:date="2025-02-05T12:49:00Z" w:id="352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3">
            <w:rPr>
              <w:lang w:val="nb-NO"/>
            </w:rPr>
          </w:rPrChange>
        </w:rPr>
        <w:t>er</w:t>
      </w:r>
      <w:r w:rsidRPr="00553DE3">
        <w:rPr>
          <w:spacing w:val="-6"/>
          <w:highlight w:val="yellow"/>
          <w:lang w:val="nb-NO"/>
          <w:rPrChange w:author="Susan-Diana Braovac" w:date="2025-02-05T12:49:00Z" w:id="354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5">
            <w:rPr>
              <w:lang w:val="nb-NO"/>
            </w:rPr>
          </w:rPrChange>
        </w:rPr>
        <w:t>relevant</w:t>
      </w:r>
      <w:r w:rsidRPr="00553DE3">
        <w:rPr>
          <w:spacing w:val="-6"/>
          <w:highlight w:val="yellow"/>
          <w:lang w:val="nb-NO"/>
          <w:rPrChange w:author="Susan-Diana Braovac" w:date="2025-02-05T12:49:00Z" w:id="356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7">
            <w:rPr>
              <w:lang w:val="nb-NO"/>
            </w:rPr>
          </w:rPrChange>
        </w:rPr>
        <w:t>for</w:t>
      </w:r>
      <w:r w:rsidRPr="00553DE3">
        <w:rPr>
          <w:spacing w:val="-5"/>
          <w:highlight w:val="yellow"/>
          <w:lang w:val="nb-NO"/>
          <w:rPrChange w:author="Susan-Diana Braovac" w:date="2025-02-05T12:49:00Z" w:id="358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59">
            <w:rPr>
              <w:lang w:val="nb-NO"/>
            </w:rPr>
          </w:rPrChange>
        </w:rPr>
        <w:t>den</w:t>
      </w:r>
      <w:r w:rsidRPr="00553DE3">
        <w:rPr>
          <w:spacing w:val="-6"/>
          <w:highlight w:val="yellow"/>
          <w:lang w:val="nb-NO"/>
          <w:rPrChange w:author="Susan-Diana Braovac" w:date="2025-02-05T12:49:00Z" w:id="360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61">
            <w:rPr>
              <w:lang w:val="nb-NO"/>
            </w:rPr>
          </w:rPrChange>
        </w:rPr>
        <w:t>enkelte</w:t>
      </w:r>
      <w:r w:rsidRPr="00553DE3">
        <w:rPr>
          <w:w w:val="99"/>
          <w:highlight w:val="yellow"/>
          <w:lang w:val="nb-NO"/>
          <w:rPrChange w:author="Susan-Diana Braovac" w:date="2025-02-05T12:49:00Z" w:id="362">
            <w:rPr>
              <w:w w:val="99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63">
            <w:rPr>
              <w:lang w:val="nb-NO"/>
            </w:rPr>
          </w:rPrChange>
        </w:rPr>
        <w:t>kjernefasilitet,</w:t>
      </w:r>
      <w:r w:rsidRPr="00553DE3">
        <w:rPr>
          <w:spacing w:val="-5"/>
          <w:highlight w:val="yellow"/>
          <w:lang w:val="nb-NO"/>
          <w:rPrChange w:author="Susan-Diana Braovac" w:date="2025-02-05T12:49:00Z" w:id="364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65">
            <w:rPr>
              <w:lang w:val="nb-NO"/>
            </w:rPr>
          </w:rPrChange>
        </w:rPr>
        <w:t>men</w:t>
      </w:r>
      <w:r w:rsidRPr="00553DE3">
        <w:rPr>
          <w:spacing w:val="-4"/>
          <w:highlight w:val="yellow"/>
          <w:lang w:val="nb-NO"/>
          <w:rPrChange w:author="Susan-Diana Braovac" w:date="2025-02-05T12:49:00Z" w:id="366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67">
            <w:rPr>
              <w:lang w:val="nb-NO"/>
            </w:rPr>
          </w:rPrChange>
        </w:rPr>
        <w:t>det</w:t>
      </w:r>
      <w:r w:rsidRPr="00553DE3">
        <w:rPr>
          <w:spacing w:val="-4"/>
          <w:highlight w:val="yellow"/>
          <w:lang w:val="nb-NO"/>
          <w:rPrChange w:author="Susan-Diana Braovac" w:date="2025-02-05T12:49:00Z" w:id="36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69">
            <w:rPr>
              <w:lang w:val="nb-NO"/>
            </w:rPr>
          </w:rPrChange>
        </w:rPr>
        <w:t>kan</w:t>
      </w:r>
      <w:r w:rsidRPr="00553DE3">
        <w:rPr>
          <w:spacing w:val="-4"/>
          <w:highlight w:val="yellow"/>
          <w:lang w:val="nb-NO"/>
          <w:rPrChange w:author="Susan-Diana Braovac" w:date="2025-02-05T12:49:00Z" w:id="370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71">
            <w:rPr>
              <w:lang w:val="nb-NO"/>
            </w:rPr>
          </w:rPrChange>
        </w:rPr>
        <w:t>på</w:t>
      </w:r>
      <w:r w:rsidRPr="00553DE3">
        <w:rPr>
          <w:spacing w:val="-5"/>
          <w:highlight w:val="yellow"/>
          <w:lang w:val="nb-NO"/>
          <w:rPrChange w:author="Susan-Diana Braovac" w:date="2025-02-05T12:49:00Z" w:id="372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73">
            <w:rPr>
              <w:lang w:val="nb-NO"/>
            </w:rPr>
          </w:rPrChange>
        </w:rPr>
        <w:t>sikt</w:t>
      </w:r>
      <w:r w:rsidRPr="00553DE3">
        <w:rPr>
          <w:spacing w:val="-4"/>
          <w:highlight w:val="yellow"/>
          <w:lang w:val="nb-NO"/>
          <w:rPrChange w:author="Susan-Diana Braovac" w:date="2025-02-05T12:49:00Z" w:id="374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75">
            <w:rPr>
              <w:lang w:val="nb-NO"/>
            </w:rPr>
          </w:rPrChange>
        </w:rPr>
        <w:t>også</w:t>
      </w:r>
      <w:r w:rsidRPr="00553DE3">
        <w:rPr>
          <w:spacing w:val="-4"/>
          <w:highlight w:val="yellow"/>
          <w:lang w:val="nb-NO"/>
          <w:rPrChange w:author="Susan-Diana Braovac" w:date="2025-02-05T12:49:00Z" w:id="376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77">
            <w:rPr>
              <w:lang w:val="nb-NO"/>
            </w:rPr>
          </w:rPrChange>
        </w:rPr>
        <w:t>være</w:t>
      </w:r>
      <w:r w:rsidRPr="00553DE3">
        <w:rPr>
          <w:spacing w:val="-4"/>
          <w:highlight w:val="yellow"/>
          <w:lang w:val="nb-NO"/>
          <w:rPrChange w:author="Susan-Diana Braovac" w:date="2025-02-05T12:49:00Z" w:id="378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79">
            <w:rPr>
              <w:lang w:val="nb-NO"/>
            </w:rPr>
          </w:rPrChange>
        </w:rPr>
        <w:t>hensiktsmessig</w:t>
      </w:r>
      <w:r w:rsidRPr="00553DE3">
        <w:rPr>
          <w:spacing w:val="-5"/>
          <w:highlight w:val="yellow"/>
          <w:lang w:val="nb-NO"/>
          <w:rPrChange w:author="Susan-Diana Braovac" w:date="2025-02-05T12:49:00Z" w:id="380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81">
            <w:rPr>
              <w:lang w:val="nb-NO"/>
            </w:rPr>
          </w:rPrChange>
        </w:rPr>
        <w:t>å</w:t>
      </w:r>
      <w:r w:rsidRPr="00553DE3">
        <w:rPr>
          <w:spacing w:val="-4"/>
          <w:highlight w:val="yellow"/>
          <w:lang w:val="nb-NO"/>
          <w:rPrChange w:author="Susan-Diana Braovac" w:date="2025-02-05T12:49:00Z" w:id="382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83">
            <w:rPr>
              <w:lang w:val="nb-NO"/>
            </w:rPr>
          </w:rPrChange>
        </w:rPr>
        <w:t>utrede</w:t>
      </w:r>
      <w:r w:rsidRPr="00553DE3">
        <w:rPr>
          <w:spacing w:val="-4"/>
          <w:highlight w:val="yellow"/>
          <w:lang w:val="nb-NO"/>
          <w:rPrChange w:author="Susan-Diana Braovac" w:date="2025-02-05T12:49:00Z" w:id="384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85">
            <w:rPr>
              <w:lang w:val="nb-NO"/>
            </w:rPr>
          </w:rPrChange>
        </w:rPr>
        <w:t>effekten</w:t>
      </w:r>
      <w:r w:rsidRPr="00553DE3">
        <w:rPr>
          <w:spacing w:val="-4"/>
          <w:highlight w:val="yellow"/>
          <w:lang w:val="nb-NO"/>
          <w:rPrChange w:author="Susan-Diana Braovac" w:date="2025-02-05T12:49:00Z" w:id="386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87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49:00Z" w:id="388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89">
            <w:rPr>
              <w:lang w:val="nb-NO"/>
            </w:rPr>
          </w:rPrChange>
        </w:rPr>
        <w:t>en samkjøring</w:t>
      </w:r>
      <w:r w:rsidRPr="00553DE3">
        <w:rPr>
          <w:spacing w:val="-5"/>
          <w:highlight w:val="yellow"/>
          <w:lang w:val="nb-NO"/>
          <w:rPrChange w:author="Susan-Diana Braovac" w:date="2025-02-05T12:49:00Z" w:id="390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91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49:00Z" w:id="392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93">
            <w:rPr>
              <w:lang w:val="nb-NO"/>
            </w:rPr>
          </w:rPrChange>
        </w:rPr>
        <w:t>enkelte</w:t>
      </w:r>
      <w:r w:rsidRPr="00553DE3">
        <w:rPr>
          <w:spacing w:val="-5"/>
          <w:highlight w:val="yellow"/>
          <w:lang w:val="nb-NO"/>
          <w:rPrChange w:author="Susan-Diana Braovac" w:date="2025-02-05T12:49:00Z" w:id="394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95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49:00Z" w:id="396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97">
            <w:rPr>
              <w:lang w:val="nb-NO"/>
            </w:rPr>
          </w:rPrChange>
        </w:rPr>
        <w:t>fasilitetene,</w:t>
      </w:r>
      <w:r w:rsidRPr="00553DE3">
        <w:rPr>
          <w:spacing w:val="-5"/>
          <w:highlight w:val="yellow"/>
          <w:lang w:val="nb-NO"/>
          <w:rPrChange w:author="Susan-Diana Braovac" w:date="2025-02-05T12:49:00Z" w:id="398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399">
            <w:rPr>
              <w:lang w:val="nb-NO"/>
            </w:rPr>
          </w:rPrChange>
        </w:rPr>
        <w:t>både</w:t>
      </w:r>
      <w:r w:rsidRPr="00553DE3">
        <w:rPr>
          <w:spacing w:val="-5"/>
          <w:highlight w:val="yellow"/>
          <w:lang w:val="nb-NO"/>
          <w:rPrChange w:author="Susan-Diana Braovac" w:date="2025-02-05T12:49:00Z" w:id="400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01">
            <w:rPr>
              <w:lang w:val="nb-NO"/>
            </w:rPr>
          </w:rPrChange>
        </w:rPr>
        <w:t>mht</w:t>
      </w:r>
      <w:r w:rsidRPr="00553DE3">
        <w:rPr>
          <w:spacing w:val="-5"/>
          <w:highlight w:val="yellow"/>
          <w:lang w:val="nb-NO"/>
          <w:rPrChange w:author="Susan-Diana Braovac" w:date="2025-02-05T12:49:00Z" w:id="402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03">
            <w:rPr>
              <w:lang w:val="nb-NO"/>
            </w:rPr>
          </w:rPrChange>
        </w:rPr>
        <w:t>oppgradering</w:t>
      </w:r>
      <w:r w:rsidRPr="00553DE3">
        <w:rPr>
          <w:spacing w:val="-5"/>
          <w:highlight w:val="yellow"/>
          <w:lang w:val="nb-NO"/>
          <w:rPrChange w:author="Susan-Diana Braovac" w:date="2025-02-05T12:49:00Z" w:id="404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05">
            <w:rPr>
              <w:lang w:val="nb-NO"/>
            </w:rPr>
          </w:rPrChange>
        </w:rPr>
        <w:t>og</w:t>
      </w:r>
      <w:r w:rsidRPr="00553DE3">
        <w:rPr>
          <w:spacing w:val="-5"/>
          <w:highlight w:val="yellow"/>
          <w:lang w:val="nb-NO"/>
          <w:rPrChange w:author="Susan-Diana Braovac" w:date="2025-02-05T12:49:00Z" w:id="406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07">
            <w:rPr>
              <w:lang w:val="nb-NO"/>
            </w:rPr>
          </w:rPrChange>
        </w:rPr>
        <w:t>investering</w:t>
      </w:r>
      <w:r w:rsidRPr="00553DE3">
        <w:rPr>
          <w:spacing w:val="-5"/>
          <w:highlight w:val="yellow"/>
          <w:lang w:val="nb-NO"/>
          <w:rPrChange w:author="Susan-Diana Braovac" w:date="2025-02-05T12:49:00Z" w:id="408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09">
            <w:rPr>
              <w:lang w:val="nb-NO"/>
            </w:rPr>
          </w:rPrChange>
        </w:rPr>
        <w:t>i</w:t>
      </w:r>
      <w:r w:rsidRPr="00553DE3">
        <w:rPr>
          <w:spacing w:val="-5"/>
          <w:highlight w:val="yellow"/>
          <w:lang w:val="nb-NO"/>
          <w:rPrChange w:author="Susan-Diana Braovac" w:date="2025-02-05T12:49:00Z" w:id="410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11">
            <w:rPr>
              <w:lang w:val="nb-NO"/>
            </w:rPr>
          </w:rPrChange>
        </w:rPr>
        <w:t>nytt</w:t>
      </w:r>
      <w:r w:rsidRPr="00553DE3">
        <w:rPr>
          <w:spacing w:val="-5"/>
          <w:highlight w:val="yellow"/>
          <w:lang w:val="nb-NO"/>
          <w:rPrChange w:author="Susan-Diana Braovac" w:date="2025-02-05T12:49:00Z" w:id="412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13">
            <w:rPr>
              <w:lang w:val="nb-NO"/>
            </w:rPr>
          </w:rPrChange>
        </w:rPr>
        <w:t>utstyr, felles</w:t>
      </w:r>
      <w:r w:rsidRPr="00553DE3">
        <w:rPr>
          <w:spacing w:val="-8"/>
          <w:highlight w:val="yellow"/>
          <w:lang w:val="nb-NO"/>
          <w:rPrChange w:author="Susan-Diana Braovac" w:date="2025-02-05T12:49:00Z" w:id="414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15">
            <w:rPr>
              <w:lang w:val="nb-NO"/>
            </w:rPr>
          </w:rPrChange>
        </w:rPr>
        <w:t>administrasjon,</w:t>
      </w:r>
      <w:r w:rsidRPr="00553DE3">
        <w:rPr>
          <w:spacing w:val="-8"/>
          <w:highlight w:val="yellow"/>
          <w:lang w:val="nb-NO"/>
          <w:rPrChange w:author="Susan-Diana Braovac" w:date="2025-02-05T12:49:00Z" w:id="416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17">
            <w:rPr>
              <w:lang w:val="nb-NO"/>
            </w:rPr>
          </w:rPrChange>
        </w:rPr>
        <w:t>booking</w:t>
      </w:r>
      <w:r w:rsidRPr="00553DE3">
        <w:rPr>
          <w:spacing w:val="-8"/>
          <w:highlight w:val="yellow"/>
          <w:lang w:val="nb-NO"/>
          <w:rPrChange w:author="Susan-Diana Braovac" w:date="2025-02-05T12:49:00Z" w:id="418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19">
            <w:rPr>
              <w:lang w:val="nb-NO"/>
            </w:rPr>
          </w:rPrChange>
        </w:rPr>
        <w:t>og</w:t>
      </w:r>
      <w:r w:rsidRPr="00553DE3">
        <w:rPr>
          <w:spacing w:val="-8"/>
          <w:highlight w:val="yellow"/>
          <w:lang w:val="nb-NO"/>
          <w:rPrChange w:author="Susan-Diana Braovac" w:date="2025-02-05T12:49:00Z" w:id="420">
            <w:rPr>
              <w:spacing w:val="-8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49:00Z" w:id="421">
            <w:rPr>
              <w:lang w:val="nb-NO"/>
            </w:rPr>
          </w:rPrChange>
        </w:rPr>
        <w:t>datahåndtering.</w:t>
      </w:r>
    </w:p>
    <w:p w:rsidRPr="004E3E93" w:rsidR="00CA21A9" w:rsidRDefault="00CA21A9" w14:paraId="4B0BB044" w14:textId="77777777">
      <w:pPr>
        <w:spacing w:before="7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4E3E93" w:rsidR="00CA21A9" w:rsidRDefault="00601CAC" w14:paraId="1A7610E0" w14:textId="77777777">
      <w:pPr>
        <w:pStyle w:val="BodyText"/>
        <w:spacing w:line="276" w:lineRule="auto"/>
        <w:ind w:left="111" w:right="142"/>
        <w:rPr>
          <w:rFonts w:cs="Times New Roman"/>
          <w:lang w:val="nb-NO"/>
        </w:rPr>
      </w:pPr>
      <w:r w:rsidRPr="00553DE3">
        <w:rPr>
          <w:highlight w:val="yellow"/>
          <w:lang w:val="nb-NO"/>
          <w:rPrChange w:author="Susan-Diana Braovac" w:date="2025-02-05T12:50:00Z" w:id="422">
            <w:rPr>
              <w:lang w:val="nb-NO"/>
            </w:rPr>
          </w:rPrChange>
        </w:rPr>
        <w:t>Utover</w:t>
      </w:r>
      <w:r w:rsidRPr="00553DE3">
        <w:rPr>
          <w:spacing w:val="-5"/>
          <w:highlight w:val="yellow"/>
          <w:lang w:val="nb-NO"/>
          <w:rPrChange w:author="Susan-Diana Braovac" w:date="2025-02-05T12:50:00Z" w:id="42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24">
            <w:rPr>
              <w:lang w:val="nb-NO"/>
            </w:rPr>
          </w:rPrChange>
        </w:rPr>
        <w:t>kontinuerlig</w:t>
      </w:r>
      <w:r w:rsidRPr="00553DE3">
        <w:rPr>
          <w:spacing w:val="-5"/>
          <w:highlight w:val="yellow"/>
          <w:lang w:val="nb-NO"/>
          <w:rPrChange w:author="Susan-Diana Braovac" w:date="2025-02-05T12:50:00Z" w:id="42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26">
            <w:rPr>
              <w:lang w:val="nb-NO"/>
            </w:rPr>
          </w:rPrChange>
        </w:rPr>
        <w:t>behov</w:t>
      </w:r>
      <w:r w:rsidRPr="00553DE3">
        <w:rPr>
          <w:spacing w:val="-5"/>
          <w:highlight w:val="yellow"/>
          <w:lang w:val="nb-NO"/>
          <w:rPrChange w:author="Susan-Diana Braovac" w:date="2025-02-05T12:50:00Z" w:id="42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28">
            <w:rPr>
              <w:lang w:val="nb-NO"/>
            </w:rPr>
          </w:rPrChange>
        </w:rPr>
        <w:t>for</w:t>
      </w:r>
      <w:r w:rsidRPr="00553DE3">
        <w:rPr>
          <w:spacing w:val="-5"/>
          <w:highlight w:val="yellow"/>
          <w:lang w:val="nb-NO"/>
          <w:rPrChange w:author="Susan-Diana Braovac" w:date="2025-02-05T12:50:00Z" w:id="42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30">
            <w:rPr>
              <w:lang w:val="nb-NO"/>
            </w:rPr>
          </w:rPrChange>
        </w:rPr>
        <w:t>oppgradering</w:t>
      </w:r>
      <w:r w:rsidRPr="00553DE3">
        <w:rPr>
          <w:spacing w:val="-5"/>
          <w:highlight w:val="yellow"/>
          <w:lang w:val="nb-NO"/>
          <w:rPrChange w:author="Susan-Diana Braovac" w:date="2025-02-05T12:50:00Z" w:id="431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32">
            <w:rPr>
              <w:lang w:val="nb-NO"/>
            </w:rPr>
          </w:rPrChange>
        </w:rPr>
        <w:t>og</w:t>
      </w:r>
      <w:r w:rsidRPr="00553DE3">
        <w:rPr>
          <w:spacing w:val="-5"/>
          <w:highlight w:val="yellow"/>
          <w:lang w:val="nb-NO"/>
          <w:rPrChange w:author="Susan-Diana Braovac" w:date="2025-02-05T12:50:00Z" w:id="43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34">
            <w:rPr>
              <w:lang w:val="nb-NO"/>
            </w:rPr>
          </w:rPrChange>
        </w:rPr>
        <w:t>utvidelse</w:t>
      </w:r>
      <w:r w:rsidRPr="00553DE3">
        <w:rPr>
          <w:spacing w:val="-5"/>
          <w:highlight w:val="yellow"/>
          <w:lang w:val="nb-NO"/>
          <w:rPrChange w:author="Susan-Diana Braovac" w:date="2025-02-05T12:50:00Z" w:id="435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36">
            <w:rPr>
              <w:lang w:val="nb-NO"/>
            </w:rPr>
          </w:rPrChange>
        </w:rPr>
        <w:t>av</w:t>
      </w:r>
      <w:r w:rsidRPr="00553DE3">
        <w:rPr>
          <w:spacing w:val="-5"/>
          <w:highlight w:val="yellow"/>
          <w:lang w:val="nb-NO"/>
          <w:rPrChange w:author="Susan-Diana Braovac" w:date="2025-02-05T12:50:00Z" w:id="43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38">
            <w:rPr>
              <w:lang w:val="nb-NO"/>
            </w:rPr>
          </w:rPrChange>
        </w:rPr>
        <w:t>utstyrsparken</w:t>
      </w:r>
      <w:r w:rsidRPr="00553DE3">
        <w:rPr>
          <w:spacing w:val="-5"/>
          <w:highlight w:val="yellow"/>
          <w:lang w:val="nb-NO"/>
          <w:rPrChange w:author="Susan-Diana Braovac" w:date="2025-02-05T12:50:00Z" w:id="43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40">
            <w:rPr>
              <w:lang w:val="nb-NO"/>
            </w:rPr>
          </w:rPrChange>
        </w:rPr>
        <w:t>samt</w:t>
      </w:r>
      <w:r w:rsidRPr="00553DE3">
        <w:rPr>
          <w:spacing w:val="-4"/>
          <w:highlight w:val="yellow"/>
          <w:lang w:val="nb-NO"/>
          <w:rPrChange w:author="Susan-Diana Braovac" w:date="2025-02-05T12:50:00Z" w:id="441">
            <w:rPr>
              <w:spacing w:val="-4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42">
            <w:rPr>
              <w:lang w:val="nb-NO"/>
            </w:rPr>
          </w:rPrChange>
        </w:rPr>
        <w:t>utvikling</w:t>
      </w:r>
      <w:r w:rsidRPr="00553DE3">
        <w:rPr>
          <w:spacing w:val="-5"/>
          <w:highlight w:val="yellow"/>
          <w:lang w:val="nb-NO"/>
          <w:rPrChange w:author="Susan-Diana Braovac" w:date="2025-02-05T12:50:00Z" w:id="44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44">
            <w:rPr>
              <w:lang w:val="nb-NO"/>
            </w:rPr>
          </w:rPrChange>
        </w:rPr>
        <w:t>og vedlikehold</w:t>
      </w:r>
      <w:r w:rsidRPr="00553DE3">
        <w:rPr>
          <w:spacing w:val="-6"/>
          <w:highlight w:val="yellow"/>
          <w:lang w:val="nb-NO"/>
          <w:rPrChange w:author="Susan-Diana Braovac" w:date="2025-02-05T12:50:00Z" w:id="44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46">
            <w:rPr>
              <w:lang w:val="nb-NO"/>
            </w:rPr>
          </w:rPrChange>
        </w:rPr>
        <w:t>av</w:t>
      </w:r>
      <w:r w:rsidRPr="00553DE3">
        <w:rPr>
          <w:spacing w:val="-6"/>
          <w:highlight w:val="yellow"/>
          <w:lang w:val="nb-NO"/>
          <w:rPrChange w:author="Susan-Diana Braovac" w:date="2025-02-05T12:50:00Z" w:id="447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48">
            <w:rPr>
              <w:lang w:val="nb-NO"/>
            </w:rPr>
          </w:rPrChange>
        </w:rPr>
        <w:t>kompetanse</w:t>
      </w:r>
      <w:r w:rsidRPr="00553DE3">
        <w:rPr>
          <w:spacing w:val="-6"/>
          <w:highlight w:val="yellow"/>
          <w:lang w:val="nb-NO"/>
          <w:rPrChange w:author="Susan-Diana Braovac" w:date="2025-02-05T12:50:00Z" w:id="44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50">
            <w:rPr>
              <w:lang w:val="nb-NO"/>
            </w:rPr>
          </w:rPrChange>
        </w:rPr>
        <w:t>og</w:t>
      </w:r>
      <w:r w:rsidRPr="00553DE3">
        <w:rPr>
          <w:spacing w:val="-6"/>
          <w:highlight w:val="yellow"/>
          <w:lang w:val="nb-NO"/>
          <w:rPrChange w:author="Susan-Diana Braovac" w:date="2025-02-05T12:50:00Z" w:id="45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52">
            <w:rPr>
              <w:lang w:val="nb-NO"/>
            </w:rPr>
          </w:rPrChange>
        </w:rPr>
        <w:t>støttepersonell,</w:t>
      </w:r>
      <w:r w:rsidRPr="00553DE3">
        <w:rPr>
          <w:spacing w:val="-6"/>
          <w:highlight w:val="yellow"/>
          <w:lang w:val="nb-NO"/>
          <w:rPrChange w:author="Susan-Diana Braovac" w:date="2025-02-05T12:50:00Z" w:id="45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54">
            <w:rPr>
              <w:lang w:val="nb-NO"/>
            </w:rPr>
          </w:rPrChange>
        </w:rPr>
        <w:t>er</w:t>
      </w:r>
      <w:r w:rsidRPr="00553DE3">
        <w:rPr>
          <w:spacing w:val="-6"/>
          <w:highlight w:val="yellow"/>
          <w:lang w:val="nb-NO"/>
          <w:rPrChange w:author="Susan-Diana Braovac" w:date="2025-02-05T12:50:00Z" w:id="45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56">
            <w:rPr>
              <w:lang w:val="nb-NO"/>
            </w:rPr>
          </w:rPrChange>
        </w:rPr>
        <w:t>behovet</w:t>
      </w:r>
      <w:r w:rsidRPr="00553DE3">
        <w:rPr>
          <w:spacing w:val="-5"/>
          <w:highlight w:val="yellow"/>
          <w:lang w:val="nb-NO"/>
          <w:rPrChange w:author="Susan-Diana Braovac" w:date="2025-02-05T12:50:00Z" w:id="45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58">
            <w:rPr>
              <w:lang w:val="nb-NO"/>
            </w:rPr>
          </w:rPrChange>
        </w:rPr>
        <w:t>for</w:t>
      </w:r>
      <w:r w:rsidRPr="00553DE3">
        <w:rPr>
          <w:spacing w:val="-6"/>
          <w:highlight w:val="yellow"/>
          <w:lang w:val="nb-NO"/>
          <w:rPrChange w:author="Susan-Diana Braovac" w:date="2025-02-05T12:50:00Z" w:id="459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60">
            <w:rPr>
              <w:lang w:val="nb-NO"/>
            </w:rPr>
          </w:rPrChange>
        </w:rPr>
        <w:t>relevant</w:t>
      </w:r>
      <w:r w:rsidRPr="00553DE3">
        <w:rPr>
          <w:spacing w:val="-6"/>
          <w:highlight w:val="yellow"/>
          <w:lang w:val="nb-NO"/>
          <w:rPrChange w:author="Susan-Diana Braovac" w:date="2025-02-05T12:50:00Z" w:id="46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62">
            <w:rPr>
              <w:lang w:val="nb-NO"/>
            </w:rPr>
          </w:rPrChange>
        </w:rPr>
        <w:t>e-infrastruktur</w:t>
      </w:r>
      <w:r w:rsidRPr="00553DE3">
        <w:rPr>
          <w:spacing w:val="-6"/>
          <w:highlight w:val="yellow"/>
          <w:lang w:val="nb-NO"/>
          <w:rPrChange w:author="Susan-Diana Braovac" w:date="2025-02-05T12:50:00Z" w:id="463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64">
            <w:rPr>
              <w:lang w:val="nb-NO"/>
            </w:rPr>
          </w:rPrChange>
        </w:rPr>
        <w:t>for arkivering/lagring</w:t>
      </w:r>
      <w:r w:rsidRPr="00553DE3">
        <w:rPr>
          <w:spacing w:val="-6"/>
          <w:highlight w:val="yellow"/>
          <w:lang w:val="nb-NO"/>
          <w:rPrChange w:author="Susan-Diana Braovac" w:date="2025-02-05T12:50:00Z" w:id="465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66">
            <w:rPr>
              <w:lang w:val="nb-NO"/>
            </w:rPr>
          </w:rPrChange>
        </w:rPr>
        <w:t>og</w:t>
      </w:r>
      <w:r w:rsidRPr="00553DE3">
        <w:rPr>
          <w:spacing w:val="-5"/>
          <w:highlight w:val="yellow"/>
          <w:lang w:val="nb-NO"/>
          <w:rPrChange w:author="Susan-Diana Braovac" w:date="2025-02-05T12:50:00Z" w:id="467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68">
            <w:rPr>
              <w:lang w:val="nb-NO"/>
            </w:rPr>
          </w:rPrChange>
        </w:rPr>
        <w:t>analyse</w:t>
      </w:r>
      <w:r w:rsidRPr="00553DE3">
        <w:rPr>
          <w:spacing w:val="-5"/>
          <w:highlight w:val="yellow"/>
          <w:lang w:val="nb-NO"/>
          <w:rPrChange w:author="Susan-Diana Braovac" w:date="2025-02-05T12:50:00Z" w:id="469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70">
            <w:rPr>
              <w:lang w:val="nb-NO"/>
            </w:rPr>
          </w:rPrChange>
        </w:rPr>
        <w:t>av</w:t>
      </w:r>
      <w:r w:rsidRPr="00553DE3">
        <w:rPr>
          <w:spacing w:val="-6"/>
          <w:highlight w:val="yellow"/>
          <w:lang w:val="nb-NO"/>
          <w:rPrChange w:author="Susan-Diana Braovac" w:date="2025-02-05T12:50:00Z" w:id="471">
            <w:rPr>
              <w:spacing w:val="-6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72">
            <w:rPr>
              <w:lang w:val="nb-NO"/>
            </w:rPr>
          </w:rPrChange>
        </w:rPr>
        <w:t>data</w:t>
      </w:r>
      <w:r w:rsidRPr="00553DE3">
        <w:rPr>
          <w:spacing w:val="-5"/>
          <w:highlight w:val="yellow"/>
          <w:lang w:val="nb-NO"/>
          <w:rPrChange w:author="Susan-Diana Braovac" w:date="2025-02-05T12:50:00Z" w:id="473">
            <w:rPr>
              <w:spacing w:val="-5"/>
              <w:lang w:val="nb-NO"/>
            </w:rPr>
          </w:rPrChange>
        </w:rPr>
        <w:t xml:space="preserve"> </w:t>
      </w:r>
      <w:r w:rsidRPr="00553DE3">
        <w:rPr>
          <w:highlight w:val="yellow"/>
          <w:lang w:val="nb-NO"/>
          <w:rPrChange w:author="Susan-Diana Braovac" w:date="2025-02-05T12:50:00Z" w:id="474">
            <w:rPr>
              <w:lang w:val="nb-NO"/>
            </w:rPr>
          </w:rPrChange>
        </w:rPr>
        <w:t>økende.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forskergrupper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annen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sensitiv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informasjon,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stilles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strenge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datahåndtering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datasikkerhet.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videreutvikle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tekniske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løsningene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datahåndtering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 sikker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sømløs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forskningsprosessen,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innsamling, analyse,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lagring/arkivering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tilgjengeliggjøring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tilgang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f.eks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genotyping,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gen- ekspresjon,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protein-baserte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analyser.</w:t>
      </w:r>
    </w:p>
    <w:p w:rsidRPr="004E3E93" w:rsidR="00CA21A9" w:rsidRDefault="00CA21A9" w14:paraId="3E7211A1" w14:textId="77777777">
      <w:pPr>
        <w:spacing w:line="276" w:lineRule="auto"/>
        <w:rPr>
          <w:rFonts w:ascii="Times New Roman" w:hAnsi="Times New Roman" w:eastAsia="Times New Roman" w:cs="Times New Roman"/>
          <w:lang w:val="nb-NO"/>
        </w:rPr>
        <w:sectPr w:rsidRPr="004E3E93" w:rsidR="00CA21A9">
          <w:pgSz w:w="11910" w:h="16840" w:orient="portrait"/>
          <w:pgMar w:top="980" w:right="1320" w:bottom="1040" w:left="1340" w:header="760" w:footer="855" w:gutter="0"/>
          <w:cols w:space="708"/>
        </w:sectPr>
      </w:pPr>
    </w:p>
    <w:p w:rsidRPr="004E3E93" w:rsidR="00CA21A9" w:rsidRDefault="00CA21A9" w14:paraId="391B266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619E14BD" w14:textId="77777777">
      <w:pPr>
        <w:spacing w:before="11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88E7B25" w14:textId="77777777">
      <w:pPr>
        <w:pStyle w:val="Heading3"/>
        <w:numPr>
          <w:ilvl w:val="0"/>
          <w:numId w:val="118"/>
        </w:numPr>
        <w:tabs>
          <w:tab w:val="left" w:pos="395"/>
        </w:tabs>
        <w:ind w:right="737" w:hanging="341"/>
        <w:rPr>
          <w:b w:val="0"/>
          <w:bCs w:val="0"/>
          <w:lang w:val="nb-NO"/>
        </w:rPr>
      </w:pPr>
      <w:r w:rsidRPr="004E3E93">
        <w:rPr>
          <w:color w:val="00A3D7"/>
          <w:spacing w:val="-3"/>
          <w:lang w:val="nb-NO"/>
        </w:rPr>
        <w:t>Sektorsamarbeidet</w:t>
      </w:r>
      <w:r w:rsidRPr="004E3E93">
        <w:rPr>
          <w:color w:val="00A3D7"/>
          <w:spacing w:val="-17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mellom</w:t>
      </w:r>
      <w:r w:rsidRPr="004E3E93">
        <w:rPr>
          <w:color w:val="00A3D7"/>
          <w:spacing w:val="-13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UiO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lang w:val="nb-NO"/>
        </w:rPr>
        <w:t>og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universitetssykehusene</w:t>
      </w:r>
      <w:r w:rsidRPr="004E3E93">
        <w:rPr>
          <w:color w:val="00A3D7"/>
          <w:spacing w:val="-15"/>
          <w:lang w:val="nb-NO"/>
        </w:rPr>
        <w:t xml:space="preserve"> </w:t>
      </w:r>
      <w:r w:rsidRPr="004E3E93">
        <w:rPr>
          <w:color w:val="00A3D7"/>
          <w:lang w:val="nb-NO"/>
        </w:rPr>
        <w:t>–</w:t>
      </w:r>
      <w:r w:rsidRPr="004E3E93">
        <w:rPr>
          <w:color w:val="00A3D7"/>
          <w:spacing w:val="-12"/>
          <w:lang w:val="nb-NO"/>
        </w:rPr>
        <w:t xml:space="preserve"> </w:t>
      </w:r>
      <w:r w:rsidRPr="004E3E93">
        <w:rPr>
          <w:color w:val="00A3D7"/>
          <w:lang w:val="nb-NO"/>
        </w:rPr>
        <w:t>om</w:t>
      </w:r>
      <w:r w:rsidRPr="004E3E93">
        <w:rPr>
          <w:color w:val="00A3D7"/>
          <w:spacing w:val="-17"/>
          <w:lang w:val="nb-NO"/>
        </w:rPr>
        <w:t xml:space="preserve"> </w:t>
      </w:r>
      <w:r w:rsidRPr="004E3E93">
        <w:rPr>
          <w:color w:val="00A3D7"/>
          <w:spacing w:val="-1"/>
          <w:lang w:val="nb-NO"/>
        </w:rPr>
        <w:t>et</w:t>
      </w:r>
      <w:r w:rsidRPr="004E3E93">
        <w:rPr>
          <w:color w:val="00A3D7"/>
          <w:spacing w:val="32"/>
          <w:w w:val="99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felles</w:t>
      </w:r>
      <w:r w:rsidRPr="004E3E93">
        <w:rPr>
          <w:color w:val="00A3D7"/>
          <w:spacing w:val="-22"/>
          <w:lang w:val="nb-NO"/>
        </w:rPr>
        <w:t xml:space="preserve"> </w:t>
      </w:r>
      <w:r w:rsidRPr="004E3E93">
        <w:rPr>
          <w:color w:val="00A3D7"/>
          <w:spacing w:val="-3"/>
          <w:lang w:val="nb-NO"/>
        </w:rPr>
        <w:t>veikart</w:t>
      </w:r>
      <w:r w:rsidRPr="004E3E93">
        <w:rPr>
          <w:color w:val="00A3D7"/>
          <w:spacing w:val="-16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for</w:t>
      </w:r>
      <w:r w:rsidRPr="004E3E93">
        <w:rPr>
          <w:color w:val="00A3D7"/>
          <w:spacing w:val="-22"/>
          <w:lang w:val="nb-NO"/>
        </w:rPr>
        <w:t xml:space="preserve"> </w:t>
      </w:r>
      <w:r w:rsidRPr="004E3E93">
        <w:rPr>
          <w:color w:val="00A3D7"/>
          <w:spacing w:val="-2"/>
          <w:lang w:val="nb-NO"/>
        </w:rPr>
        <w:t>forskningsinfrastruktur</w:t>
      </w:r>
    </w:p>
    <w:p w:rsidRPr="004E3E93" w:rsidR="00CA21A9" w:rsidRDefault="00601CAC" w14:paraId="5D16DDCE" w14:textId="77777777">
      <w:pPr>
        <w:pStyle w:val="BodyText"/>
        <w:spacing w:before="181" w:line="275" w:lineRule="auto"/>
        <w:ind w:left="111" w:right="154"/>
        <w:rPr>
          <w:rFonts w:cs="Times New Roman"/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utstrakt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interaksjon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gjensidig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Universitetssykehusene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Ahus.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position w:val="8"/>
          <w:sz w:val="16"/>
          <w:lang w:val="nb-NO"/>
        </w:rPr>
        <w:t>18</w:t>
      </w:r>
      <w:r w:rsidRPr="004E3E93">
        <w:rPr>
          <w:spacing w:val="17"/>
          <w:position w:val="8"/>
          <w:sz w:val="1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Sør-Øst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driftstøtte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opprinnelig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omsorgsdepartementet.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Midlene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lønn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aktiviteten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betjene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helseforskning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regionen.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infrastruktur-program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 betjener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UiO-forskere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OUS/AHUS-forskere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linje.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 fagråd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gjensidig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representasjon.</w:t>
      </w:r>
    </w:p>
    <w:p w:rsidRPr="004E3E93" w:rsidR="00CA21A9" w:rsidRDefault="00CA21A9" w14:paraId="51481DD9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6ADEAE4" w14:textId="77777777">
      <w:pPr>
        <w:pStyle w:val="BodyText"/>
        <w:spacing w:line="276" w:lineRule="auto"/>
        <w:ind w:left="111" w:right="154"/>
        <w:rPr>
          <w:rFonts w:cs="Times New Roman"/>
          <w:lang w:val="nb-NO"/>
        </w:rPr>
      </w:pPr>
      <w:r w:rsidRPr="004E3E93">
        <w:rPr>
          <w:lang w:val="nb-NO"/>
        </w:rPr>
        <w:t>Foreliggende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veikart,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etter modell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utgangspunkt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UiO-tilknytning. Imidlertid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ambisjon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institusjonene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unngår duplisering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forankret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Oslo Universitetssykehus.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innspill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prosessen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pekte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integrert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 sykehusmiljøene,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universitetssykehusene.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fremkommer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her.»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interessant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bemerkning.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dynamisk,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kontinuerlig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oppdatering.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Dersom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universitetssykehusene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finner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institusjon,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hensyn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oppdateringer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veikart.</w:t>
      </w:r>
    </w:p>
    <w:p w:rsidRPr="004E3E93" w:rsidR="00CA21A9" w:rsidRDefault="00CA21A9" w14:paraId="69191D98" w14:textId="77777777">
      <w:pPr>
        <w:spacing w:before="3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817442" w:rsidR="00CA21A9" w:rsidRDefault="00601CAC" w14:paraId="03913839" w14:textId="77777777">
      <w:pPr>
        <w:pStyle w:val="Heading3"/>
        <w:numPr>
          <w:ilvl w:val="0"/>
          <w:numId w:val="118"/>
        </w:numPr>
        <w:tabs>
          <w:tab w:val="left" w:pos="453"/>
        </w:tabs>
        <w:ind w:hanging="341"/>
        <w:rPr>
          <w:b w:val="0"/>
          <w:bCs w:val="0"/>
          <w:highlight w:val="yellow"/>
          <w:lang w:val="nb-NO"/>
        </w:rPr>
      </w:pPr>
      <w:r w:rsidRPr="00817442">
        <w:rPr>
          <w:color w:val="00A3D7"/>
          <w:spacing w:val="-3"/>
          <w:highlight w:val="yellow"/>
          <w:lang w:val="nb-NO"/>
        </w:rPr>
        <w:t>Samarbeidet</w:t>
      </w:r>
      <w:r w:rsidRPr="00817442">
        <w:rPr>
          <w:color w:val="00A3D7"/>
          <w:spacing w:val="-16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mellom</w:t>
      </w:r>
      <w:r w:rsidRPr="00817442">
        <w:rPr>
          <w:color w:val="00A3D7"/>
          <w:spacing w:val="-12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UiO</w:t>
      </w:r>
      <w:r w:rsidRPr="00817442">
        <w:rPr>
          <w:color w:val="00A3D7"/>
          <w:spacing w:val="-16"/>
          <w:highlight w:val="yellow"/>
          <w:lang w:val="nb-NO"/>
        </w:rPr>
        <w:t xml:space="preserve"> </w:t>
      </w:r>
      <w:r w:rsidRPr="00817442">
        <w:rPr>
          <w:color w:val="00A3D7"/>
          <w:highlight w:val="yellow"/>
          <w:lang w:val="nb-NO"/>
        </w:rPr>
        <w:t>og</w:t>
      </w:r>
      <w:r w:rsidRPr="00817442">
        <w:rPr>
          <w:color w:val="00A3D7"/>
          <w:spacing w:val="-16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NMBU</w:t>
      </w:r>
      <w:r w:rsidRPr="00817442">
        <w:rPr>
          <w:color w:val="00A3D7"/>
          <w:spacing w:val="-12"/>
          <w:highlight w:val="yellow"/>
          <w:lang w:val="nb-NO"/>
        </w:rPr>
        <w:t xml:space="preserve"> </w:t>
      </w:r>
      <w:r w:rsidRPr="00817442">
        <w:rPr>
          <w:color w:val="00A3D7"/>
          <w:highlight w:val="yellow"/>
          <w:lang w:val="nb-NO"/>
        </w:rPr>
        <w:t>–</w:t>
      </w:r>
      <w:r w:rsidRPr="00817442">
        <w:rPr>
          <w:color w:val="00A3D7"/>
          <w:spacing w:val="-17"/>
          <w:highlight w:val="yellow"/>
          <w:lang w:val="nb-NO"/>
        </w:rPr>
        <w:t xml:space="preserve"> </w:t>
      </w:r>
      <w:r w:rsidRPr="00817442">
        <w:rPr>
          <w:color w:val="00A3D7"/>
          <w:highlight w:val="yellow"/>
          <w:lang w:val="nb-NO"/>
        </w:rPr>
        <w:t>om</w:t>
      </w:r>
      <w:r w:rsidRPr="00817442">
        <w:rPr>
          <w:color w:val="00A3D7"/>
          <w:spacing w:val="-16"/>
          <w:highlight w:val="yellow"/>
          <w:lang w:val="nb-NO"/>
        </w:rPr>
        <w:t xml:space="preserve"> </w:t>
      </w:r>
      <w:r w:rsidRPr="00817442">
        <w:rPr>
          <w:color w:val="00A3D7"/>
          <w:spacing w:val="-2"/>
          <w:highlight w:val="yellow"/>
          <w:lang w:val="nb-NO"/>
        </w:rPr>
        <w:t>forskningsinfrastruktur</w:t>
      </w:r>
    </w:p>
    <w:p w:rsidR="00CA21A9" w:rsidRDefault="00601CAC" w14:paraId="75269AAD" w14:textId="77777777">
      <w:pPr>
        <w:pStyle w:val="BodyText"/>
        <w:spacing w:before="181" w:line="276" w:lineRule="auto"/>
        <w:ind w:left="111" w:right="201"/>
        <w:rPr>
          <w:rFonts w:cs="Times New Roman"/>
        </w:rPr>
      </w:pPr>
      <w:r w:rsidRPr="004E3E93">
        <w:rPr>
          <w:lang w:val="nb-NO"/>
        </w:rPr>
        <w:t>Norges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biovitenskapelige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universitet,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NMBU,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profil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handler 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inngått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817442">
        <w:rPr>
          <w:highlight w:val="yellow"/>
          <w:lang w:val="nb-NO"/>
        </w:rPr>
        <w:t>intensjonsavtale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10.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oktober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2018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mellom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UiO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og NMBU</w:t>
      </w:r>
      <w:r w:rsidRPr="00817442">
        <w:rPr>
          <w:spacing w:val="-5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som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også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omfatter</w:t>
      </w:r>
      <w:r w:rsidRPr="00817442">
        <w:rPr>
          <w:spacing w:val="-4"/>
          <w:highlight w:val="yellow"/>
          <w:lang w:val="nb-NO"/>
        </w:rPr>
        <w:t xml:space="preserve"> </w:t>
      </w:r>
      <w:r w:rsidRPr="00817442">
        <w:rPr>
          <w:highlight w:val="yellow"/>
          <w:lang w:val="nb-NO"/>
        </w:rPr>
        <w:t>infrastruktur</w:t>
      </w:r>
      <w:r w:rsidRPr="004E3E93">
        <w:rPr>
          <w:lang w:val="nb-NO"/>
        </w:rPr>
        <w:t>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Intensjonen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effektiv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eksisterende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forskningsinfrastrukturer,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samordning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spesifisert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avtalen.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utnyttelse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 nytt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bygg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Veterinærhøgskolen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Livsvitenskapsbygg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 xml:space="preserve">UiO. </w:t>
      </w:r>
      <w:r>
        <w:t>Infrastruktur</w:t>
      </w:r>
      <w:r>
        <w:rPr>
          <w:spacing w:val="-6"/>
        </w:rPr>
        <w:t xml:space="preserve"> </w:t>
      </w:r>
      <w:r>
        <w:t>står</w:t>
      </w:r>
      <w:r>
        <w:rPr>
          <w:spacing w:val="-6"/>
        </w:rPr>
        <w:t xml:space="preserve"> </w:t>
      </w:r>
      <w:r>
        <w:t>sentralt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begge.</w:t>
      </w:r>
    </w:p>
    <w:p w:rsidR="00CA21A9" w:rsidRDefault="00CA21A9" w14:paraId="6508D2FC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1E92FC5E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7E86E6E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7AE121FD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9E1D14F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57279AD7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56C0D7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3D4D3C29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5709D7FF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FB02914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1424BD22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60788529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A995E7F" w14:textId="77777777">
      <w:pPr>
        <w:spacing w:before="8"/>
        <w:rPr>
          <w:rFonts w:ascii="Times New Roman" w:hAnsi="Times New Roman" w:eastAsia="Times New Roman" w:cs="Times New Roman"/>
          <w:sz w:val="10"/>
          <w:szCs w:val="10"/>
        </w:rPr>
      </w:pPr>
    </w:p>
    <w:p w:rsidR="00CA21A9" w:rsidRDefault="00601CAC" w14:paraId="38CAF77E" w14:textId="1BA7F5C8">
      <w:pPr>
        <w:spacing w:line="20" w:lineRule="atLeast"/>
        <w:ind w:left="105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BABB846" wp14:editId="18980942">
                <wp:extent cx="1836420" cy="7620"/>
                <wp:effectExtent l="3175" t="7620" r="8255" b="3810"/>
                <wp:docPr id="165724018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662013085" name="Group 3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2130993618" name="Freeform 3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57C02351">
              <v:group id="Group 37" style="width:144.6pt;height:.6pt;mso-position-horizontal-relative:char;mso-position-vertical-relative:line" coordsize="2892,12" o:spid="_x0000_s1026" w14:anchorId="3C2B9E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">
                <v:group id="Group 38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">
                  <v:shape id="Freeform 39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5D856FF1" w14:textId="77777777">
      <w:pPr>
        <w:spacing w:before="83"/>
        <w:ind w:left="1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18</w:t>
      </w:r>
      <w:r>
        <w:rPr>
          <w:rFonts w:ascii="Times New Roman"/>
          <w:spacing w:val="18"/>
          <w:position w:val="7"/>
          <w:sz w:val="13"/>
        </w:rPr>
        <w:t xml:space="preserve"> </w:t>
      </w:r>
      <w:hyperlink w:anchor="regionale-teknologiske-kjernefasiliteter" r:id="rId29">
        <w:r>
          <w:rPr>
            <w:rFonts w:ascii="Times New Roman"/>
            <w:spacing w:val="-2"/>
            <w:sz w:val="20"/>
            <w:u w:val="single" w:color="000000"/>
          </w:rPr>
          <w:t>www.helse-sorost.no/helsefaglig/forskning#regionale-teknologiske-kjernefasiliteter</w:t>
        </w:r>
      </w:hyperlink>
    </w:p>
    <w:p w:rsidR="00CA21A9" w:rsidRDefault="00CA21A9" w14:paraId="63246237" w14:textId="77777777">
      <w:pPr>
        <w:rPr>
          <w:rFonts w:ascii="Times New Roman" w:hAnsi="Times New Roman" w:eastAsia="Times New Roman" w:cs="Times New Roman"/>
          <w:sz w:val="20"/>
          <w:szCs w:val="20"/>
        </w:rPr>
        <w:sectPr w:rsidR="00CA21A9">
          <w:footerReference w:type="default" r:id="rId30"/>
          <w:pgSz w:w="11910" w:h="16840" w:orient="portrait"/>
          <w:pgMar w:top="980" w:right="1300" w:bottom="1040" w:left="1340" w:header="760" w:footer="855" w:gutter="0"/>
          <w:cols w:space="708"/>
        </w:sectPr>
      </w:pPr>
    </w:p>
    <w:p w:rsidR="00CA21A9" w:rsidRDefault="00CA21A9" w14:paraId="05D8C6E1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4E3E93" w:rsidR="00CA21A9" w:rsidRDefault="00601CAC" w14:paraId="6852529E" w14:textId="77777777">
      <w:pPr>
        <w:spacing w:before="150"/>
        <w:ind w:left="209" w:right="213"/>
        <w:jc w:val="center"/>
        <w:rPr>
          <w:rFonts w:ascii="Arial" w:hAnsi="Arial" w:eastAsia="Arial" w:cs="Arial"/>
          <w:sz w:val="56"/>
          <w:szCs w:val="56"/>
          <w:lang w:val="nb-NO"/>
        </w:rPr>
      </w:pPr>
      <w:bookmarkStart w:name="Delveikart_livsvitenskap_Nivå_3_revisjo" w:id="475"/>
      <w:bookmarkEnd w:id="475"/>
      <w:r w:rsidRPr="004E3E93">
        <w:rPr>
          <w:rFonts w:ascii="Arial"/>
          <w:b/>
          <w:spacing w:val="-1"/>
          <w:sz w:val="56"/>
          <w:lang w:val="nb-NO"/>
        </w:rPr>
        <w:t>Delveikart Livsvitenskap</w:t>
      </w:r>
      <w:r w:rsidRPr="004E3E93">
        <w:rPr>
          <w:rFonts w:ascii="Arial"/>
          <w:b/>
          <w:spacing w:val="-5"/>
          <w:sz w:val="56"/>
          <w:lang w:val="nb-NO"/>
        </w:rPr>
        <w:t xml:space="preserve"> </w:t>
      </w:r>
      <w:r w:rsidRPr="004E3E93">
        <w:rPr>
          <w:rFonts w:ascii="Arial"/>
          <w:b/>
          <w:spacing w:val="-1"/>
          <w:sz w:val="56"/>
          <w:lang w:val="nb-NO"/>
        </w:rPr>
        <w:t>2022</w:t>
      </w:r>
    </w:p>
    <w:p w:rsidRPr="004E3E93" w:rsidR="00CA21A9" w:rsidRDefault="00601CAC" w14:paraId="39387009" w14:textId="77777777">
      <w:pPr>
        <w:spacing w:before="417"/>
        <w:ind w:right="2"/>
        <w:jc w:val="center"/>
        <w:rPr>
          <w:rFonts w:ascii="Arial" w:hAnsi="Arial" w:eastAsia="Arial" w:cs="Arial"/>
          <w:sz w:val="56"/>
          <w:szCs w:val="56"/>
          <w:lang w:val="nb-NO"/>
        </w:rPr>
      </w:pPr>
      <w:bookmarkStart w:name="_Hlk189126176" w:id="476"/>
      <w:r w:rsidRPr="004E3E93">
        <w:rPr>
          <w:rFonts w:ascii="Arial" w:hAnsi="Arial"/>
          <w:b/>
          <w:spacing w:val="-1"/>
          <w:sz w:val="56"/>
          <w:lang w:val="nb-NO"/>
        </w:rPr>
        <w:t xml:space="preserve">Nivå </w:t>
      </w:r>
      <w:r w:rsidRPr="004E3E93">
        <w:rPr>
          <w:rFonts w:ascii="Arial" w:hAnsi="Arial"/>
          <w:b/>
          <w:sz w:val="56"/>
          <w:lang w:val="nb-NO"/>
        </w:rPr>
        <w:t>3</w:t>
      </w:r>
    </w:p>
    <w:p w:rsidRPr="004E3E93" w:rsidR="00CA21A9" w:rsidRDefault="00601CAC" w14:paraId="452ECDAE" w14:textId="77777777">
      <w:pPr>
        <w:spacing w:before="415"/>
        <w:ind w:left="209" w:right="213"/>
        <w:jc w:val="center"/>
        <w:rPr>
          <w:rFonts w:ascii="Arial" w:hAnsi="Arial" w:eastAsia="Arial" w:cs="Arial"/>
          <w:sz w:val="48"/>
          <w:szCs w:val="48"/>
          <w:lang w:val="nb-NO"/>
        </w:rPr>
      </w:pPr>
      <w:r w:rsidRPr="004E3E93">
        <w:rPr>
          <w:rFonts w:ascii="Arial"/>
          <w:b/>
          <w:sz w:val="48"/>
          <w:lang w:val="nb-NO"/>
        </w:rPr>
        <w:t>Kommentarer</w:t>
      </w:r>
      <w:r w:rsidRPr="004E3E93">
        <w:rPr>
          <w:rFonts w:ascii="Arial"/>
          <w:b/>
          <w:spacing w:val="-12"/>
          <w:sz w:val="48"/>
          <w:lang w:val="nb-NO"/>
        </w:rPr>
        <w:t xml:space="preserve"> </w:t>
      </w:r>
      <w:r w:rsidRPr="004E3E93">
        <w:rPr>
          <w:rFonts w:ascii="Arial"/>
          <w:b/>
          <w:sz w:val="48"/>
          <w:lang w:val="nb-NO"/>
        </w:rPr>
        <w:t>til</w:t>
      </w:r>
      <w:r w:rsidRPr="004E3E93">
        <w:rPr>
          <w:rFonts w:ascii="Arial"/>
          <w:b/>
          <w:spacing w:val="-12"/>
          <w:sz w:val="48"/>
          <w:lang w:val="nb-NO"/>
        </w:rPr>
        <w:t xml:space="preserve"> </w:t>
      </w:r>
      <w:r w:rsidRPr="004E3E93">
        <w:rPr>
          <w:rFonts w:ascii="Arial"/>
          <w:b/>
          <w:sz w:val="48"/>
          <w:lang w:val="nb-NO"/>
        </w:rPr>
        <w:t>spesifikke</w:t>
      </w:r>
      <w:r w:rsidRPr="004E3E93">
        <w:rPr>
          <w:rFonts w:ascii="Arial"/>
          <w:b/>
          <w:spacing w:val="-11"/>
          <w:sz w:val="48"/>
          <w:lang w:val="nb-NO"/>
        </w:rPr>
        <w:t xml:space="preserve"> </w:t>
      </w:r>
      <w:r w:rsidRPr="004E3E93">
        <w:rPr>
          <w:rFonts w:ascii="Arial"/>
          <w:b/>
          <w:sz w:val="48"/>
          <w:lang w:val="nb-NO"/>
        </w:rPr>
        <w:t>teknologier</w:t>
      </w:r>
    </w:p>
    <w:p w:rsidRPr="004E3E93" w:rsidR="00CA21A9" w:rsidRDefault="00CA21A9" w14:paraId="2F955FD5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4E3E93" w:rsidR="00CA21A9" w:rsidRDefault="00CA21A9" w14:paraId="108A3D22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4E3E93" w:rsidR="00CA21A9" w:rsidRDefault="00CA21A9" w14:paraId="2257F128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4E3E93" w:rsidR="00CA21A9" w:rsidRDefault="00CA21A9" w14:paraId="22CB6107" w14:textId="77777777">
      <w:pPr>
        <w:rPr>
          <w:rFonts w:ascii="Arial" w:hAnsi="Arial" w:eastAsia="Arial" w:cs="Arial"/>
          <w:b/>
          <w:bCs/>
          <w:sz w:val="20"/>
          <w:szCs w:val="20"/>
          <w:lang w:val="nb-NO"/>
        </w:rPr>
      </w:pPr>
    </w:p>
    <w:p w:rsidRPr="004E3E93" w:rsidR="00CA21A9" w:rsidRDefault="00CA21A9" w14:paraId="6F5606AF" w14:textId="77777777">
      <w:pPr>
        <w:spacing w:before="7"/>
        <w:rPr>
          <w:rFonts w:ascii="Arial" w:hAnsi="Arial" w:eastAsia="Arial" w:cs="Arial"/>
          <w:b/>
          <w:bCs/>
          <w:sz w:val="17"/>
          <w:szCs w:val="17"/>
          <w:lang w:val="nb-NO"/>
        </w:rPr>
      </w:pPr>
    </w:p>
    <w:p w:rsidR="00CA21A9" w:rsidRDefault="00601CAC" w14:paraId="524B49CE" w14:textId="77777777">
      <w:pPr>
        <w:spacing w:line="200" w:lineRule="atLeast"/>
        <w:ind w:left="347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noProof/>
          <w:sz w:val="20"/>
          <w:szCs w:val="20"/>
        </w:rPr>
        <w:drawing>
          <wp:inline distT="0" distB="0" distL="0" distR="0" wp14:anchorId="15B0B327" wp14:editId="36D5A65A">
            <wp:extent cx="1503136" cy="136417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136" cy="13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A9" w:rsidRDefault="00CA21A9" w14:paraId="2D5B42C6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211D5EBA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7EC7D344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5300E5C4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647B7907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6FDEDFCD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543CA8A4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00CA21A9" w:rsidRDefault="00CA21A9" w14:paraId="361E8E72" w14:textId="77777777">
      <w:pPr>
        <w:spacing w:before="7"/>
        <w:rPr>
          <w:rFonts w:ascii="Arial" w:hAnsi="Arial" w:eastAsia="Arial" w:cs="Arial"/>
          <w:b/>
          <w:bCs/>
          <w:sz w:val="27"/>
          <w:szCs w:val="27"/>
        </w:rPr>
      </w:pPr>
    </w:p>
    <w:p w:rsidRPr="004E3E93" w:rsidR="00CA21A9" w:rsidRDefault="00601CAC" w14:paraId="4D4B7059" w14:textId="77777777">
      <w:pPr>
        <w:spacing w:before="63"/>
        <w:ind w:left="107"/>
        <w:rPr>
          <w:rFonts w:ascii="Arial" w:hAnsi="Arial" w:eastAsia="Arial" w:cs="Arial"/>
          <w:sz w:val="28"/>
          <w:szCs w:val="28"/>
          <w:lang w:val="nb-NO"/>
        </w:rPr>
      </w:pPr>
      <w:r w:rsidRPr="004E3E93">
        <w:rPr>
          <w:rFonts w:ascii="Arial"/>
          <w:b/>
          <w:sz w:val="28"/>
          <w:lang w:val="nb-NO"/>
        </w:rPr>
        <w:t>Innholdsfortegnelse</w:t>
      </w:r>
    </w:p>
    <w:p w:rsidRPr="004E3E93" w:rsidR="00CA21A9" w:rsidRDefault="00601CAC" w14:paraId="6221E45E" w14:textId="77777777">
      <w:pPr>
        <w:tabs>
          <w:tab w:val="right" w:pos="9161"/>
        </w:tabs>
        <w:spacing w:before="120"/>
        <w:ind w:left="347"/>
        <w:rPr>
          <w:rFonts w:ascii="Calibri" w:hAnsi="Calibri" w:eastAsia="Calibri" w:cs="Calibri"/>
          <w:lang w:val="nb-NO"/>
        </w:rPr>
      </w:pPr>
      <w:r w:rsidRPr="004E3E93">
        <w:rPr>
          <w:rFonts w:ascii="Calibri"/>
          <w:b/>
          <w:spacing w:val="-1"/>
          <w:lang w:val="nb-NO"/>
        </w:rPr>
        <w:t>Innledende kommentar</w:t>
      </w:r>
      <w:r w:rsidRPr="004E3E93">
        <w:rPr>
          <w:rFonts w:ascii="Calibri"/>
          <w:b/>
          <w:spacing w:val="-1"/>
          <w:lang w:val="nb-NO"/>
        </w:rPr>
        <w:tab/>
      </w:r>
      <w:r w:rsidRPr="004E3E93">
        <w:rPr>
          <w:rFonts w:ascii="Calibri"/>
          <w:b/>
          <w:lang w:val="nb-NO"/>
        </w:rPr>
        <w:t>3</w:t>
      </w:r>
    </w:p>
    <w:p w:rsidRPr="004E3E93" w:rsidR="00CA21A9" w:rsidRDefault="00601CAC" w14:paraId="4942C26A" w14:textId="77777777">
      <w:pPr>
        <w:tabs>
          <w:tab w:val="right" w:pos="9162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Kategorisering av infrastrukturer innen livsvitenskap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z w:val="20"/>
          <w:lang w:val="nb-NO"/>
        </w:rPr>
        <w:t>3</w:t>
      </w:r>
    </w:p>
    <w:p w:rsidRPr="004E3E93" w:rsidR="00CA21A9" w:rsidRDefault="00601CAC" w14:paraId="2129354D" w14:textId="77777777">
      <w:pPr>
        <w:numPr>
          <w:ilvl w:val="1"/>
          <w:numId w:val="118"/>
        </w:numPr>
        <w:tabs>
          <w:tab w:val="left" w:pos="590"/>
          <w:tab w:val="right" w:pos="9161"/>
        </w:tabs>
        <w:spacing w:before="121"/>
        <w:jc w:val="left"/>
        <w:rPr>
          <w:rFonts w:ascii="Calibri" w:hAnsi="Calibri" w:eastAsia="Calibri" w:cs="Calibri"/>
          <w:lang w:val="nb-NO"/>
        </w:rPr>
      </w:pPr>
      <w:r w:rsidRPr="004E3E93">
        <w:rPr>
          <w:rFonts w:ascii="Calibri"/>
          <w:b/>
          <w:spacing w:val="-1"/>
          <w:lang w:val="nb-NO"/>
        </w:rPr>
        <w:t>Teknologier for bestemmelse av 3D-struktur av biomolekyler</w:t>
      </w:r>
      <w:r w:rsidRPr="004E3E93">
        <w:rPr>
          <w:rFonts w:ascii="Calibri"/>
          <w:b/>
          <w:spacing w:val="-1"/>
          <w:lang w:val="nb-NO"/>
        </w:rPr>
        <w:tab/>
      </w:r>
      <w:r w:rsidRPr="004E3E93">
        <w:rPr>
          <w:rFonts w:ascii="Calibri"/>
          <w:b/>
          <w:lang w:val="nb-NO"/>
        </w:rPr>
        <w:t>4</w:t>
      </w:r>
    </w:p>
    <w:p w:rsidRPr="004E3E93" w:rsidR="00CA21A9" w:rsidRDefault="00601CAC" w14:paraId="44EE87D1" w14:textId="77777777">
      <w:pPr>
        <w:tabs>
          <w:tab w:val="right" w:pos="9162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A1. Eksisterende infrastruktur ved UiO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z w:val="20"/>
          <w:lang w:val="nb-NO"/>
        </w:rPr>
        <w:t>4</w:t>
      </w:r>
    </w:p>
    <w:p w:rsidRPr="004E3E93" w:rsidR="00CA21A9" w:rsidRDefault="00601CAC" w14:paraId="0DDD2349" w14:textId="77777777">
      <w:pPr>
        <w:tabs>
          <w:tab w:val="right" w:pos="9162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A1b. Nasjonal og internasjonal infrastruktur innen strukturbiologi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z w:val="20"/>
          <w:lang w:val="nb-NO"/>
        </w:rPr>
        <w:t>5</w:t>
      </w:r>
    </w:p>
    <w:p w:rsidRPr="004E3E93" w:rsidR="00CA21A9" w:rsidRDefault="00601CAC" w14:paraId="779F707F" w14:textId="77777777">
      <w:pPr>
        <w:tabs>
          <w:tab w:val="right" w:pos="9162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>A2a. Fremtidige behov (på kort og lengre sikt)</w:t>
      </w:r>
      <w:r w:rsidRPr="004E3E93">
        <w:rPr>
          <w:rFonts w:ascii="Calibri" w:hAnsi="Calibri"/>
          <w:spacing w:val="-1"/>
          <w:sz w:val="20"/>
          <w:lang w:val="nb-NO"/>
        </w:rPr>
        <w:tab/>
      </w:r>
      <w:r w:rsidRPr="004E3E93">
        <w:rPr>
          <w:rFonts w:ascii="Calibri" w:hAnsi="Calibri"/>
          <w:sz w:val="20"/>
          <w:lang w:val="nb-NO"/>
        </w:rPr>
        <w:t>5</w:t>
      </w:r>
    </w:p>
    <w:p w:rsidRPr="004E3E93" w:rsidR="00CA21A9" w:rsidRDefault="00601CAC" w14:paraId="3AABB531" w14:textId="77777777">
      <w:pPr>
        <w:tabs>
          <w:tab w:val="right" w:pos="9162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 xml:space="preserve">A2b. En særskilt </w:t>
      </w:r>
      <w:r w:rsidRPr="004E3E93">
        <w:rPr>
          <w:rFonts w:ascii="Calibri" w:hAnsi="Calibri"/>
          <w:spacing w:val="-2"/>
          <w:sz w:val="20"/>
          <w:lang w:val="nb-NO"/>
        </w:rPr>
        <w:t>kommentar</w:t>
      </w:r>
      <w:r w:rsidRPr="004E3E93">
        <w:rPr>
          <w:rFonts w:ascii="Calibri" w:hAnsi="Calibri"/>
          <w:spacing w:val="-1"/>
          <w:sz w:val="20"/>
          <w:lang w:val="nb-NO"/>
        </w:rPr>
        <w:t xml:space="preserve"> til behovet for kryo-EM</w:t>
      </w:r>
      <w:r w:rsidRPr="004E3E93">
        <w:rPr>
          <w:rFonts w:ascii="Calibri" w:hAnsi="Calibri"/>
          <w:spacing w:val="-2"/>
          <w:sz w:val="20"/>
          <w:lang w:val="nb-NO"/>
        </w:rPr>
        <w:t xml:space="preserve"> </w:t>
      </w:r>
      <w:r w:rsidRPr="004E3E93">
        <w:rPr>
          <w:rFonts w:ascii="Calibri" w:hAnsi="Calibri"/>
          <w:spacing w:val="-1"/>
          <w:sz w:val="20"/>
          <w:lang w:val="nb-NO"/>
        </w:rPr>
        <w:t>utstyr til Livsvitenskapsbygget</w:t>
      </w:r>
      <w:r w:rsidRPr="004E3E93">
        <w:rPr>
          <w:rFonts w:ascii="Calibri" w:hAnsi="Calibri"/>
          <w:spacing w:val="-1"/>
          <w:sz w:val="20"/>
          <w:lang w:val="nb-NO"/>
        </w:rPr>
        <w:tab/>
      </w:r>
      <w:r w:rsidRPr="004E3E93">
        <w:rPr>
          <w:rFonts w:ascii="Calibri" w:hAnsi="Calibri"/>
          <w:sz w:val="20"/>
          <w:lang w:val="nb-NO"/>
        </w:rPr>
        <w:t>7</w:t>
      </w:r>
    </w:p>
    <w:p w:rsidRPr="004E3E93" w:rsidR="00CA21A9" w:rsidRDefault="00601CAC" w14:paraId="6852F8C8" w14:textId="77777777">
      <w:pPr>
        <w:tabs>
          <w:tab w:val="right" w:pos="9162"/>
        </w:tabs>
        <w:spacing w:line="242" w:lineRule="exact"/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A3. Prioriterings-momenter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z w:val="20"/>
          <w:lang w:val="nb-NO"/>
        </w:rPr>
        <w:t>8</w:t>
      </w:r>
    </w:p>
    <w:p w:rsidRPr="004E3E93" w:rsidR="00CA21A9" w:rsidRDefault="00601CAC" w14:paraId="521F04A5" w14:textId="77777777">
      <w:pPr>
        <w:tabs>
          <w:tab w:val="right" w:pos="9161"/>
        </w:tabs>
        <w:spacing w:line="242" w:lineRule="exact"/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A4.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 anbefaling for infrastruktur til </w:t>
      </w:r>
      <w:r w:rsidRPr="004E3E93">
        <w:rPr>
          <w:rFonts w:ascii="Calibri"/>
          <w:sz w:val="20"/>
          <w:lang w:val="nb-NO"/>
        </w:rPr>
        <w:t>strukturbiologi</w:t>
      </w:r>
      <w:r w:rsidRPr="004E3E93">
        <w:rPr>
          <w:rFonts w:ascii="Calibri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10</w:t>
      </w:r>
    </w:p>
    <w:p w:rsidR="00CA21A9" w:rsidRDefault="00601CAC" w14:paraId="0B020EAD" w14:textId="77777777">
      <w:pPr>
        <w:numPr>
          <w:ilvl w:val="1"/>
          <w:numId w:val="118"/>
        </w:numPr>
        <w:tabs>
          <w:tab w:val="left" w:pos="580"/>
          <w:tab w:val="right" w:pos="9161"/>
        </w:tabs>
        <w:spacing w:before="121"/>
        <w:ind w:left="579" w:hanging="232"/>
        <w:jc w:val="left"/>
        <w:rPr>
          <w:rFonts w:ascii="Calibri" w:hAnsi="Calibri" w:eastAsia="Calibri" w:cs="Calibri"/>
        </w:rPr>
      </w:pPr>
      <w:r>
        <w:rPr>
          <w:rFonts w:ascii="Calibri"/>
          <w:b/>
          <w:spacing w:val="-1"/>
        </w:rPr>
        <w:t xml:space="preserve">Billeddannende </w:t>
      </w:r>
      <w:r>
        <w:rPr>
          <w:rFonts w:ascii="Calibri"/>
          <w:b/>
        </w:rPr>
        <w:t>teknologier</w:t>
      </w:r>
      <w:r>
        <w:rPr>
          <w:rFonts w:ascii="Calibri"/>
          <w:b/>
        </w:rPr>
        <w:tab/>
      </w:r>
      <w:r>
        <w:rPr>
          <w:rFonts w:ascii="Calibri"/>
          <w:b/>
          <w:spacing w:val="-1"/>
        </w:rPr>
        <w:t>11</w:t>
      </w:r>
    </w:p>
    <w:p w:rsidRPr="004E3E93" w:rsidR="00CA21A9" w:rsidRDefault="00601CAC" w14:paraId="68F9C96E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D31C66">
        <w:rPr>
          <w:rFonts w:ascii="Calibri"/>
          <w:spacing w:val="-1"/>
          <w:sz w:val="20"/>
          <w:highlight w:val="yellow"/>
          <w:lang w:val="nb-NO"/>
        </w:rPr>
        <w:t>B1. Eksisterende infrastruktur ved UiO</w:t>
      </w:r>
      <w:r w:rsidRPr="00D31C66">
        <w:rPr>
          <w:rFonts w:ascii="Calibri"/>
          <w:spacing w:val="-1"/>
          <w:sz w:val="20"/>
          <w:highlight w:val="yellow"/>
          <w:lang w:val="nb-NO"/>
        </w:rPr>
        <w:tab/>
      </w:r>
      <w:r w:rsidRPr="00D31C66">
        <w:rPr>
          <w:rFonts w:ascii="Calibri"/>
          <w:spacing w:val="-1"/>
          <w:sz w:val="20"/>
          <w:highlight w:val="yellow"/>
          <w:lang w:val="nb-NO"/>
        </w:rPr>
        <w:t>11</w:t>
      </w:r>
    </w:p>
    <w:p w:rsidRPr="004E3E93" w:rsidR="00CA21A9" w:rsidRDefault="00601CAC" w14:paraId="51B15ED8" w14:textId="77777777">
      <w:pPr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B1b. Infrastruktur </w:t>
      </w:r>
      <w:r w:rsidRPr="004E3E93">
        <w:rPr>
          <w:rFonts w:ascii="Calibri"/>
          <w:sz w:val="20"/>
          <w:lang w:val="nb-NO"/>
        </w:rPr>
        <w:t xml:space="preserve">i </w:t>
      </w:r>
      <w:r w:rsidRPr="004E3E93">
        <w:rPr>
          <w:rFonts w:ascii="Calibri"/>
          <w:spacing w:val="-1"/>
          <w:sz w:val="20"/>
          <w:lang w:val="nb-NO"/>
        </w:rPr>
        <w:t>denne kategori tilgjengelig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gjennom</w:t>
      </w:r>
      <w:r w:rsidRPr="004E3E93">
        <w:rPr>
          <w:rFonts w:ascii="Calibri"/>
          <w:spacing w:val="-2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nasjonale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og internasjonale platformer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hvor UiO</w:t>
      </w:r>
    </w:p>
    <w:p w:rsidRPr="004E3E93" w:rsidR="00CA21A9" w:rsidRDefault="00601CAC" w14:paraId="1C90752A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er partner eller </w:t>
      </w:r>
      <w:r w:rsidRPr="004E3E93">
        <w:rPr>
          <w:rFonts w:ascii="Calibri"/>
          <w:spacing w:val="-2"/>
          <w:sz w:val="20"/>
          <w:lang w:val="nb-NO"/>
        </w:rPr>
        <w:t>medlem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14</w:t>
      </w:r>
    </w:p>
    <w:p w:rsidRPr="004E3E93" w:rsidR="00CA21A9" w:rsidRDefault="00601CAC" w14:paraId="6CEB86ED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 xml:space="preserve">B2. Fremtidige behov på kort (1-5 år) og lengre </w:t>
      </w:r>
      <w:r w:rsidRPr="004E3E93">
        <w:rPr>
          <w:rFonts w:ascii="Calibri" w:hAnsi="Calibri"/>
          <w:sz w:val="20"/>
          <w:lang w:val="nb-NO"/>
        </w:rPr>
        <w:t>sikt</w:t>
      </w:r>
      <w:r w:rsidRPr="004E3E93">
        <w:rPr>
          <w:rFonts w:ascii="Calibri" w:hAnsi="Calibri"/>
          <w:sz w:val="20"/>
          <w:lang w:val="nb-NO"/>
        </w:rPr>
        <w:tab/>
      </w:r>
      <w:r w:rsidRPr="004E3E93">
        <w:rPr>
          <w:rFonts w:ascii="Calibri" w:hAnsi="Calibri"/>
          <w:spacing w:val="-1"/>
          <w:sz w:val="20"/>
          <w:lang w:val="nb-NO"/>
        </w:rPr>
        <w:t>16</w:t>
      </w:r>
    </w:p>
    <w:p w:rsidRPr="004E3E93" w:rsidR="00CA21A9" w:rsidRDefault="00601CAC" w14:paraId="22A4148E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B3. Prioriterings-momenter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19</w:t>
      </w:r>
    </w:p>
    <w:p w:rsidRPr="004E3E93" w:rsidR="00CA21A9" w:rsidRDefault="00601CAC" w14:paraId="0BB55924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B4.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 anbefaling for infrastruktur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innen billeddannende teknologier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21</w:t>
      </w:r>
    </w:p>
    <w:p w:rsidRPr="004E3E93" w:rsidR="00CA21A9" w:rsidRDefault="00601CAC" w14:paraId="47296D7B" w14:textId="77777777">
      <w:pPr>
        <w:numPr>
          <w:ilvl w:val="1"/>
          <w:numId w:val="118"/>
        </w:numPr>
        <w:tabs>
          <w:tab w:val="left" w:pos="573"/>
          <w:tab w:val="right" w:pos="9161"/>
        </w:tabs>
        <w:spacing w:before="116"/>
        <w:ind w:left="572" w:hanging="225"/>
        <w:jc w:val="left"/>
        <w:rPr>
          <w:rFonts w:ascii="Calibri" w:hAnsi="Calibri" w:eastAsia="Calibri" w:cs="Calibri"/>
          <w:lang w:val="nb-NO"/>
        </w:rPr>
      </w:pPr>
      <w:r w:rsidRPr="004E3E93">
        <w:rPr>
          <w:rFonts w:ascii="Calibri" w:hAnsi="Calibri"/>
          <w:b/>
          <w:spacing w:val="-1"/>
          <w:lang w:val="nb-NO"/>
        </w:rPr>
        <w:t>Globale analyser av biomolekyler,</w:t>
      </w:r>
      <w:r w:rsidRPr="004E3E93">
        <w:rPr>
          <w:rFonts w:ascii="Calibri" w:hAnsi="Calibri"/>
          <w:b/>
          <w:spacing w:val="49"/>
          <w:lang w:val="nb-NO"/>
        </w:rPr>
        <w:t xml:space="preserve"> </w:t>
      </w:r>
      <w:r w:rsidRPr="004E3E93">
        <w:rPr>
          <w:rFonts w:ascii="Calibri" w:hAnsi="Calibri"/>
          <w:b/>
          <w:spacing w:val="-1"/>
          <w:lang w:val="nb-NO"/>
        </w:rPr>
        <w:t>«-omics»</w:t>
      </w:r>
      <w:r w:rsidRPr="004E3E93">
        <w:rPr>
          <w:rFonts w:ascii="Calibri" w:hAnsi="Calibri"/>
          <w:b/>
          <w:spacing w:val="-1"/>
          <w:lang w:val="nb-NO"/>
        </w:rPr>
        <w:tab/>
      </w:r>
      <w:r w:rsidRPr="004E3E93">
        <w:rPr>
          <w:rFonts w:ascii="Calibri" w:hAnsi="Calibri"/>
          <w:b/>
          <w:spacing w:val="-1"/>
          <w:lang w:val="nb-NO"/>
        </w:rPr>
        <w:t>23</w:t>
      </w:r>
    </w:p>
    <w:p w:rsidRPr="004E3E93" w:rsidR="00CA21A9" w:rsidRDefault="00601CAC" w14:paraId="1B59D264" w14:textId="77777777">
      <w:pPr>
        <w:tabs>
          <w:tab w:val="right" w:pos="9161"/>
        </w:tabs>
        <w:ind w:left="58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C1. Eksisterende</w:t>
      </w:r>
      <w:r w:rsidRPr="004E3E93">
        <w:rPr>
          <w:rFonts w:ascii="Calibri"/>
          <w:spacing w:val="-2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infrastruktur ved</w:t>
      </w:r>
      <w:r w:rsidRPr="004E3E93">
        <w:rPr>
          <w:rFonts w:ascii="Calibri"/>
          <w:spacing w:val="-2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UiO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23</w:t>
      </w:r>
    </w:p>
    <w:p w:rsidRPr="004E3E93" w:rsidR="00CA21A9" w:rsidRDefault="00CA21A9" w14:paraId="5FE8FD79" w14:textId="77777777">
      <w:pPr>
        <w:rPr>
          <w:rFonts w:ascii="Calibri" w:hAnsi="Calibri" w:eastAsia="Calibri" w:cs="Calibri"/>
          <w:sz w:val="20"/>
          <w:szCs w:val="20"/>
          <w:lang w:val="nb-NO"/>
        </w:rPr>
        <w:sectPr w:rsidRPr="004E3E93" w:rsidR="00CA21A9">
          <w:headerReference w:type="default" r:id="rId31"/>
          <w:footerReference w:type="default" r:id="rId32"/>
          <w:pgSz w:w="11910" w:h="16840" w:orient="portrait"/>
          <w:pgMar w:top="1580" w:right="1300" w:bottom="1040" w:left="1320" w:header="0" w:footer="855" w:gutter="0"/>
          <w:cols w:space="708"/>
        </w:sectPr>
      </w:pPr>
    </w:p>
    <w:p w:rsidRPr="004E3E93" w:rsidR="00CA21A9" w:rsidRDefault="00601CAC" w14:paraId="0850FF2D" w14:textId="77777777">
      <w:pPr>
        <w:spacing w:before="51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C1b. Infrastruktur </w:t>
      </w:r>
      <w:r w:rsidRPr="004E3E93">
        <w:rPr>
          <w:rFonts w:ascii="Calibri"/>
          <w:sz w:val="20"/>
          <w:lang w:val="nb-NO"/>
        </w:rPr>
        <w:t>i</w:t>
      </w:r>
      <w:r w:rsidRPr="004E3E93">
        <w:rPr>
          <w:rFonts w:ascii="Calibri"/>
          <w:spacing w:val="-1"/>
          <w:sz w:val="20"/>
          <w:lang w:val="nb-NO"/>
        </w:rPr>
        <w:t xml:space="preserve"> denne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kategori tilgjengelig gjennom</w:t>
      </w:r>
      <w:r w:rsidRPr="004E3E93">
        <w:rPr>
          <w:rFonts w:ascii="Calibri"/>
          <w:spacing w:val="-2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nasjonale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og internasjonale platformer hvor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UiO</w:t>
      </w:r>
    </w:p>
    <w:p w:rsidRPr="004E3E93" w:rsidR="00CA21A9" w:rsidRDefault="00601CAC" w14:paraId="265A0A43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er partner eller </w:t>
      </w:r>
      <w:r w:rsidRPr="004E3E93">
        <w:rPr>
          <w:rFonts w:ascii="Calibri"/>
          <w:spacing w:val="-2"/>
          <w:sz w:val="20"/>
          <w:lang w:val="nb-NO"/>
        </w:rPr>
        <w:t>medlem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25</w:t>
      </w:r>
    </w:p>
    <w:p w:rsidRPr="004E3E93" w:rsidR="00CA21A9" w:rsidRDefault="00601CAC" w14:paraId="6748668F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>C2. Fremtidige behov på kort (1-5 år) og litt lengre sikt</w:t>
      </w:r>
      <w:r w:rsidRPr="004E3E93">
        <w:rPr>
          <w:rFonts w:ascii="Calibri" w:hAnsi="Calibri"/>
          <w:spacing w:val="-1"/>
          <w:sz w:val="20"/>
          <w:lang w:val="nb-NO"/>
        </w:rPr>
        <w:tab/>
      </w:r>
      <w:r w:rsidRPr="004E3E93">
        <w:rPr>
          <w:rFonts w:ascii="Calibri" w:hAnsi="Calibri"/>
          <w:spacing w:val="-1"/>
          <w:sz w:val="20"/>
          <w:lang w:val="nb-NO"/>
        </w:rPr>
        <w:t>26</w:t>
      </w:r>
    </w:p>
    <w:p w:rsidRPr="004E3E93" w:rsidR="00CA21A9" w:rsidRDefault="00601CAC" w14:paraId="5F935AF5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C3. Prioriterings-momenter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31</w:t>
      </w:r>
    </w:p>
    <w:p w:rsidRPr="004E3E93" w:rsidR="00CA21A9" w:rsidRDefault="00601CAC" w14:paraId="33154F22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C4.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 anbefaling for infrastruktur til globale analyser av biomolekyler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35</w:t>
      </w:r>
    </w:p>
    <w:p w:rsidR="00CA21A9" w:rsidRDefault="00601CAC" w14:paraId="538994EE" w14:textId="77777777">
      <w:pPr>
        <w:numPr>
          <w:ilvl w:val="1"/>
          <w:numId w:val="118"/>
        </w:numPr>
        <w:tabs>
          <w:tab w:val="left" w:pos="355"/>
          <w:tab w:val="right" w:pos="8921"/>
        </w:tabs>
        <w:spacing w:before="121"/>
        <w:ind w:left="354" w:hanging="247"/>
        <w:jc w:val="left"/>
        <w:rPr>
          <w:rFonts w:ascii="Calibri" w:hAnsi="Calibri" w:eastAsia="Calibri" w:cs="Calibri"/>
        </w:rPr>
      </w:pPr>
      <w:r>
        <w:rPr>
          <w:rFonts w:ascii="Calibri"/>
          <w:b/>
          <w:spacing w:val="-1"/>
        </w:rPr>
        <w:t>Ulike analytiske teknologier</w:t>
      </w:r>
      <w:r>
        <w:rPr>
          <w:rFonts w:ascii="Calibri"/>
          <w:b/>
          <w:spacing w:val="-1"/>
        </w:rPr>
        <w:tab/>
      </w:r>
      <w:r>
        <w:rPr>
          <w:rFonts w:ascii="Calibri"/>
          <w:b/>
          <w:spacing w:val="-1"/>
        </w:rPr>
        <w:t>37</w:t>
      </w:r>
    </w:p>
    <w:p w:rsidR="00CA21A9" w:rsidRDefault="00601CAC" w14:paraId="60235689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D1 Eksisterende infrastruktur</w:t>
      </w:r>
      <w:r>
        <w:rPr>
          <w:rFonts w:ascii="Calibri"/>
          <w:spacing w:val="-1"/>
          <w:sz w:val="20"/>
        </w:rPr>
        <w:tab/>
      </w:r>
      <w:r>
        <w:rPr>
          <w:rFonts w:ascii="Calibri"/>
          <w:spacing w:val="-1"/>
          <w:sz w:val="20"/>
        </w:rPr>
        <w:t>37</w:t>
      </w:r>
    </w:p>
    <w:p w:rsidRPr="004E3E93" w:rsidR="00CA21A9" w:rsidRDefault="00601CAC" w14:paraId="46BBAB13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>D2. Fremtidige behov på kort (1-5 år) og lang sikt</w:t>
      </w:r>
      <w:r w:rsidRPr="004E3E93">
        <w:rPr>
          <w:rFonts w:ascii="Calibri" w:hAnsi="Calibri"/>
          <w:spacing w:val="-1"/>
          <w:sz w:val="20"/>
          <w:lang w:val="nb-NO"/>
        </w:rPr>
        <w:tab/>
      </w:r>
      <w:r w:rsidRPr="004E3E93">
        <w:rPr>
          <w:rFonts w:ascii="Calibri" w:hAnsi="Calibri"/>
          <w:spacing w:val="-1"/>
          <w:sz w:val="20"/>
          <w:lang w:val="nb-NO"/>
        </w:rPr>
        <w:t>38</w:t>
      </w:r>
    </w:p>
    <w:p w:rsidRPr="004E3E93" w:rsidR="00CA21A9" w:rsidRDefault="00601CAC" w14:paraId="289EC18F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D3. </w:t>
      </w:r>
      <w:r w:rsidRPr="004E3E93">
        <w:rPr>
          <w:rFonts w:ascii="Calibri"/>
          <w:spacing w:val="-2"/>
          <w:sz w:val="20"/>
          <w:lang w:val="nb-NO"/>
        </w:rPr>
        <w:t>Prioriterings-momenter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42</w:t>
      </w:r>
    </w:p>
    <w:p w:rsidRPr="004E3E93" w:rsidR="00CA21A9" w:rsidRDefault="00601CAC" w14:paraId="6D7453A1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D4.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 anbefaling for infrastruktur til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ulike analytiske teknologier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45</w:t>
      </w:r>
    </w:p>
    <w:p w:rsidRPr="004E3E93" w:rsidR="00CA21A9" w:rsidRDefault="00601CAC" w14:paraId="22B928AC" w14:textId="77777777">
      <w:pPr>
        <w:numPr>
          <w:ilvl w:val="1"/>
          <w:numId w:val="118"/>
        </w:numPr>
        <w:tabs>
          <w:tab w:val="left" w:pos="324"/>
          <w:tab w:val="right" w:pos="8921"/>
        </w:tabs>
        <w:spacing w:before="121"/>
        <w:ind w:left="323" w:hanging="216"/>
        <w:jc w:val="left"/>
        <w:rPr>
          <w:rFonts w:ascii="Calibri" w:hAnsi="Calibri" w:eastAsia="Calibri" w:cs="Calibri"/>
          <w:lang w:val="nb-NO"/>
        </w:rPr>
      </w:pPr>
      <w:r w:rsidRPr="004E3E93">
        <w:rPr>
          <w:rFonts w:ascii="Calibri"/>
          <w:b/>
          <w:spacing w:val="-1"/>
          <w:lang w:val="nb-NO"/>
        </w:rPr>
        <w:t xml:space="preserve">Modellorganismer og infrastruktur for biologisk </w:t>
      </w:r>
      <w:r w:rsidRPr="004E3E93">
        <w:rPr>
          <w:rFonts w:ascii="Calibri"/>
          <w:b/>
          <w:lang w:val="nb-NO"/>
        </w:rPr>
        <w:t>materiale</w:t>
      </w:r>
      <w:r w:rsidRPr="004E3E93">
        <w:rPr>
          <w:rFonts w:ascii="Calibri"/>
          <w:b/>
          <w:lang w:val="nb-NO"/>
        </w:rPr>
        <w:tab/>
      </w:r>
      <w:r w:rsidRPr="004E3E93">
        <w:rPr>
          <w:rFonts w:ascii="Calibri"/>
          <w:b/>
          <w:spacing w:val="-1"/>
          <w:lang w:val="nb-NO"/>
        </w:rPr>
        <w:t>46</w:t>
      </w:r>
    </w:p>
    <w:p w:rsidRPr="004E3E93" w:rsidR="00CA21A9" w:rsidRDefault="00601CAC" w14:paraId="345A1897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E1a. Eksisterende infrastruktur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46</w:t>
      </w:r>
    </w:p>
    <w:p w:rsidRPr="004E3E93" w:rsidR="00CA21A9" w:rsidRDefault="00601CAC" w14:paraId="7F6E24FB" w14:textId="77777777">
      <w:pPr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E1b. Infrastruktur </w:t>
      </w:r>
      <w:r w:rsidRPr="004E3E93">
        <w:rPr>
          <w:rFonts w:ascii="Calibri"/>
          <w:sz w:val="20"/>
          <w:lang w:val="nb-NO"/>
        </w:rPr>
        <w:t>i</w:t>
      </w:r>
      <w:r w:rsidRPr="004E3E93">
        <w:rPr>
          <w:rFonts w:ascii="Calibri"/>
          <w:spacing w:val="-1"/>
          <w:sz w:val="20"/>
          <w:lang w:val="nb-NO"/>
        </w:rPr>
        <w:t xml:space="preserve"> denne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kategori tilgjengelig gjennom nasjonale og internasjonale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platformer hvor UiO</w:t>
      </w:r>
    </w:p>
    <w:p w:rsidRPr="004E3E93" w:rsidR="00CA21A9" w:rsidRDefault="00601CAC" w14:paraId="3F8DA001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er partner eller </w:t>
      </w:r>
      <w:r w:rsidRPr="004E3E93">
        <w:rPr>
          <w:rFonts w:ascii="Calibri"/>
          <w:spacing w:val="-2"/>
          <w:sz w:val="20"/>
          <w:lang w:val="nb-NO"/>
        </w:rPr>
        <w:t>medlem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48</w:t>
      </w:r>
    </w:p>
    <w:p w:rsidRPr="004E3E93" w:rsidR="00CA21A9" w:rsidRDefault="00601CAC" w14:paraId="374012B7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 xml:space="preserve">E2. Fremtidige behov (på kort og lang </w:t>
      </w:r>
      <w:r w:rsidRPr="004E3E93">
        <w:rPr>
          <w:rFonts w:ascii="Calibri" w:hAnsi="Calibri"/>
          <w:spacing w:val="1"/>
          <w:sz w:val="20"/>
          <w:lang w:val="nb-NO"/>
        </w:rPr>
        <w:t>sikt)</w:t>
      </w:r>
      <w:r w:rsidRPr="004E3E93">
        <w:rPr>
          <w:rFonts w:ascii="Calibri" w:hAnsi="Calibri"/>
          <w:spacing w:val="1"/>
          <w:sz w:val="20"/>
          <w:lang w:val="nb-NO"/>
        </w:rPr>
        <w:tab/>
      </w:r>
      <w:r w:rsidRPr="004E3E93">
        <w:rPr>
          <w:rFonts w:ascii="Calibri" w:hAnsi="Calibri"/>
          <w:spacing w:val="-1"/>
          <w:sz w:val="20"/>
          <w:lang w:val="nb-NO"/>
        </w:rPr>
        <w:t>50</w:t>
      </w:r>
    </w:p>
    <w:p w:rsidRPr="004E3E93" w:rsidR="00CA21A9" w:rsidRDefault="00601CAC" w14:paraId="301AD3D8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E3. </w:t>
      </w:r>
      <w:r w:rsidRPr="004E3E93">
        <w:rPr>
          <w:rFonts w:ascii="Calibri"/>
          <w:spacing w:val="-2"/>
          <w:sz w:val="20"/>
          <w:lang w:val="nb-NO"/>
        </w:rPr>
        <w:t>Prioriterings-momenter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52</w:t>
      </w:r>
    </w:p>
    <w:p w:rsidRPr="004E3E93" w:rsidR="00CA21A9" w:rsidRDefault="00601CAC" w14:paraId="103DC563" w14:textId="77777777">
      <w:pPr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anbefaling for infrastruktur for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2"/>
          <w:sz w:val="20"/>
          <w:lang w:val="nb-NO"/>
        </w:rPr>
        <w:t>modellorganismer</w:t>
      </w:r>
      <w:r w:rsidRPr="004E3E93">
        <w:rPr>
          <w:rFonts w:ascii="Calibri"/>
          <w:spacing w:val="-1"/>
          <w:sz w:val="20"/>
          <w:lang w:val="nb-NO"/>
        </w:rPr>
        <w:t xml:space="preserve"> og biologisk materiale</w:t>
      </w:r>
      <w:r w:rsidRPr="004E3E93">
        <w:rPr>
          <w:rFonts w:ascii="Calibri"/>
          <w:spacing w:val="34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54</w:t>
      </w:r>
    </w:p>
    <w:p w:rsidR="00CA21A9" w:rsidRDefault="00601CAC" w14:paraId="2CCA181F" w14:textId="77777777">
      <w:pPr>
        <w:numPr>
          <w:ilvl w:val="1"/>
          <w:numId w:val="118"/>
        </w:numPr>
        <w:tabs>
          <w:tab w:val="left" w:pos="318"/>
          <w:tab w:val="right" w:pos="8921"/>
        </w:tabs>
        <w:spacing w:before="121"/>
        <w:ind w:left="317" w:hanging="210"/>
        <w:jc w:val="left"/>
        <w:rPr>
          <w:rFonts w:ascii="Calibri" w:hAnsi="Calibri" w:eastAsia="Calibri" w:cs="Calibri"/>
        </w:rPr>
      </w:pPr>
      <w:r>
        <w:rPr>
          <w:rFonts w:ascii="Calibri"/>
          <w:b/>
          <w:spacing w:val="-1"/>
        </w:rPr>
        <w:t>Ulike spesiallaboratorier</w:t>
      </w:r>
      <w:r>
        <w:rPr>
          <w:rFonts w:ascii="Calibri"/>
          <w:b/>
          <w:spacing w:val="-1"/>
        </w:rPr>
        <w:tab/>
      </w:r>
      <w:r>
        <w:rPr>
          <w:rFonts w:ascii="Calibri"/>
          <w:b/>
          <w:spacing w:val="-1"/>
        </w:rPr>
        <w:t>56</w:t>
      </w:r>
    </w:p>
    <w:p w:rsidR="00CA21A9" w:rsidRDefault="00601CAC" w14:paraId="600C16BB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F1. Eksisterende infrastruktur</w:t>
      </w:r>
      <w:r>
        <w:rPr>
          <w:rFonts w:ascii="Calibri"/>
          <w:spacing w:val="-1"/>
          <w:sz w:val="20"/>
        </w:rPr>
        <w:tab/>
      </w:r>
      <w:r>
        <w:rPr>
          <w:rFonts w:ascii="Calibri"/>
          <w:spacing w:val="-1"/>
          <w:sz w:val="20"/>
        </w:rPr>
        <w:t>56</w:t>
      </w:r>
    </w:p>
    <w:p w:rsidRPr="004E3E93" w:rsidR="00CA21A9" w:rsidRDefault="00601CAC" w14:paraId="4AD0E9FC" w14:textId="77777777">
      <w:pPr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F1b. Infrastruktur </w:t>
      </w:r>
      <w:r w:rsidRPr="004E3E93">
        <w:rPr>
          <w:rFonts w:ascii="Calibri"/>
          <w:sz w:val="20"/>
          <w:lang w:val="nb-NO"/>
        </w:rPr>
        <w:t xml:space="preserve">i </w:t>
      </w:r>
      <w:r w:rsidRPr="004E3E93">
        <w:rPr>
          <w:rFonts w:ascii="Calibri"/>
          <w:spacing w:val="-1"/>
          <w:sz w:val="20"/>
          <w:lang w:val="nb-NO"/>
        </w:rPr>
        <w:t>denne kategori tilgjengelig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gjennom</w:t>
      </w:r>
      <w:r w:rsidRPr="004E3E93">
        <w:rPr>
          <w:rFonts w:ascii="Calibri"/>
          <w:spacing w:val="-2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nasjonale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og internasjonale platformer</w:t>
      </w:r>
      <w:r w:rsidRPr="004E3E93">
        <w:rPr>
          <w:rFonts w:ascii="Calibri"/>
          <w:sz w:val="20"/>
          <w:lang w:val="nb-NO"/>
        </w:rPr>
        <w:t xml:space="preserve"> </w:t>
      </w:r>
      <w:r w:rsidRPr="004E3E93">
        <w:rPr>
          <w:rFonts w:ascii="Calibri"/>
          <w:spacing w:val="-1"/>
          <w:sz w:val="20"/>
          <w:lang w:val="nb-NO"/>
        </w:rPr>
        <w:t>hvor UiO</w:t>
      </w:r>
    </w:p>
    <w:p w:rsidRPr="004E3E93" w:rsidR="00CA21A9" w:rsidRDefault="00601CAC" w14:paraId="4BAD5185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er partner eller </w:t>
      </w:r>
      <w:r w:rsidRPr="004E3E93">
        <w:rPr>
          <w:rFonts w:ascii="Calibri"/>
          <w:spacing w:val="-2"/>
          <w:sz w:val="20"/>
          <w:lang w:val="nb-NO"/>
        </w:rPr>
        <w:t>medlem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58</w:t>
      </w:r>
    </w:p>
    <w:p w:rsidRPr="004E3E93" w:rsidR="00CA21A9" w:rsidRDefault="00601CAC" w14:paraId="531D4783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 w:hAnsi="Calibri"/>
          <w:spacing w:val="-1"/>
          <w:sz w:val="20"/>
          <w:lang w:val="nb-NO"/>
        </w:rPr>
        <w:t>F2. Fremtidige behov (på kort og lengre sikt)</w:t>
      </w:r>
      <w:r w:rsidRPr="004E3E93">
        <w:rPr>
          <w:rFonts w:ascii="Calibri" w:hAnsi="Calibri"/>
          <w:spacing w:val="-1"/>
          <w:sz w:val="20"/>
          <w:lang w:val="nb-NO"/>
        </w:rPr>
        <w:tab/>
      </w:r>
      <w:r w:rsidRPr="004E3E93">
        <w:rPr>
          <w:rFonts w:ascii="Calibri" w:hAnsi="Calibri"/>
          <w:spacing w:val="-1"/>
          <w:sz w:val="20"/>
          <w:lang w:val="nb-NO"/>
        </w:rPr>
        <w:t>58</w:t>
      </w:r>
    </w:p>
    <w:p w:rsidRPr="004E3E93" w:rsidR="00CA21A9" w:rsidRDefault="00601CAC" w14:paraId="254D5185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F3. </w:t>
      </w:r>
      <w:r w:rsidRPr="004E3E93">
        <w:rPr>
          <w:rFonts w:ascii="Calibri"/>
          <w:spacing w:val="-2"/>
          <w:sz w:val="20"/>
          <w:lang w:val="nb-NO"/>
        </w:rPr>
        <w:t>Prioriterings-momenter</w:t>
      </w:r>
      <w:r w:rsidRPr="004E3E93">
        <w:rPr>
          <w:rFonts w:ascii="Calibri"/>
          <w:spacing w:val="-2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62</w:t>
      </w:r>
    </w:p>
    <w:p w:rsidRPr="004E3E93" w:rsidR="00CA21A9" w:rsidRDefault="00601CAC" w14:paraId="223D287F" w14:textId="77777777">
      <w:pPr>
        <w:tabs>
          <w:tab w:val="right" w:pos="8921"/>
        </w:tabs>
        <w:spacing w:line="242" w:lineRule="exact"/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>F4. Samlet anbefaling for spesiallaboratorier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63</w:t>
      </w:r>
    </w:p>
    <w:p w:rsidR="00CA21A9" w:rsidRDefault="00601CAC" w14:paraId="1F474710" w14:textId="77777777">
      <w:pPr>
        <w:numPr>
          <w:ilvl w:val="1"/>
          <w:numId w:val="118"/>
        </w:numPr>
        <w:tabs>
          <w:tab w:val="left" w:pos="357"/>
          <w:tab w:val="right" w:pos="8921"/>
        </w:tabs>
        <w:spacing w:before="121"/>
        <w:ind w:left="356" w:hanging="249"/>
        <w:jc w:val="left"/>
        <w:rPr>
          <w:rFonts w:ascii="Calibri" w:hAnsi="Calibri" w:eastAsia="Calibri" w:cs="Calibri"/>
        </w:rPr>
      </w:pPr>
      <w:r>
        <w:rPr>
          <w:rFonts w:ascii="Calibri"/>
          <w:b/>
          <w:spacing w:val="-1"/>
        </w:rPr>
        <w:t>Forskningsstasjoner</w:t>
      </w:r>
      <w:r>
        <w:rPr>
          <w:rFonts w:ascii="Calibri"/>
          <w:b/>
          <w:spacing w:val="-1"/>
        </w:rPr>
        <w:tab/>
      </w:r>
      <w:r>
        <w:rPr>
          <w:rFonts w:ascii="Calibri"/>
          <w:b/>
          <w:spacing w:val="-1"/>
        </w:rPr>
        <w:t>65</w:t>
      </w:r>
    </w:p>
    <w:p w:rsidR="00CA21A9" w:rsidRDefault="00601CAC" w14:paraId="0C7DE9C3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G1. Eksisterende infrastruktur</w:t>
      </w:r>
      <w:r>
        <w:rPr>
          <w:rFonts w:ascii="Calibri"/>
          <w:spacing w:val="-1"/>
          <w:sz w:val="20"/>
        </w:rPr>
        <w:tab/>
      </w:r>
      <w:r>
        <w:rPr>
          <w:rFonts w:ascii="Calibri"/>
          <w:spacing w:val="-1"/>
          <w:sz w:val="20"/>
        </w:rPr>
        <w:t>65</w:t>
      </w:r>
    </w:p>
    <w:p w:rsidR="00CA21A9" w:rsidRDefault="00601CAC" w14:paraId="557D931D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G2. Fremtidige behov</w:t>
      </w:r>
      <w:r>
        <w:rPr>
          <w:rFonts w:ascii="Calibri"/>
          <w:spacing w:val="-1"/>
          <w:sz w:val="20"/>
        </w:rPr>
        <w:tab/>
      </w:r>
      <w:r>
        <w:rPr>
          <w:rFonts w:ascii="Calibri"/>
          <w:spacing w:val="-1"/>
          <w:sz w:val="20"/>
        </w:rPr>
        <w:t>66</w:t>
      </w:r>
    </w:p>
    <w:p w:rsidR="00CA21A9" w:rsidRDefault="00601CAC" w14:paraId="4D819EFE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 xml:space="preserve">G3. </w:t>
      </w:r>
      <w:r>
        <w:rPr>
          <w:rFonts w:ascii="Calibri"/>
          <w:spacing w:val="-2"/>
          <w:sz w:val="20"/>
        </w:rPr>
        <w:t>Prioriterings-momenter</w:t>
      </w:r>
      <w:r>
        <w:rPr>
          <w:rFonts w:ascii="Calibri"/>
          <w:spacing w:val="-2"/>
          <w:sz w:val="20"/>
        </w:rPr>
        <w:tab/>
      </w:r>
      <w:r>
        <w:rPr>
          <w:rFonts w:ascii="Calibri"/>
          <w:spacing w:val="-1"/>
          <w:sz w:val="20"/>
        </w:rPr>
        <w:t>67</w:t>
      </w:r>
    </w:p>
    <w:p w:rsidRPr="004E3E93" w:rsidR="00CA21A9" w:rsidRDefault="00601CAC" w14:paraId="00BD5FDA" w14:textId="77777777">
      <w:pPr>
        <w:tabs>
          <w:tab w:val="right" w:pos="8921"/>
        </w:tabs>
        <w:ind w:left="347"/>
        <w:rPr>
          <w:rFonts w:ascii="Calibri" w:hAnsi="Calibri" w:eastAsia="Calibri" w:cs="Calibri"/>
          <w:sz w:val="20"/>
          <w:szCs w:val="20"/>
          <w:lang w:val="nb-NO"/>
        </w:rPr>
      </w:pPr>
      <w:r w:rsidRPr="004E3E93">
        <w:rPr>
          <w:rFonts w:ascii="Calibri"/>
          <w:spacing w:val="-1"/>
          <w:sz w:val="20"/>
          <w:lang w:val="nb-NO"/>
        </w:rPr>
        <w:t xml:space="preserve">G4. </w:t>
      </w:r>
      <w:r w:rsidRPr="004E3E93">
        <w:rPr>
          <w:rFonts w:ascii="Calibri"/>
          <w:spacing w:val="-2"/>
          <w:sz w:val="20"/>
          <w:lang w:val="nb-NO"/>
        </w:rPr>
        <w:t>Oppsummering</w:t>
      </w:r>
      <w:r w:rsidRPr="004E3E93">
        <w:rPr>
          <w:rFonts w:ascii="Calibri"/>
          <w:spacing w:val="-1"/>
          <w:sz w:val="20"/>
          <w:lang w:val="nb-NO"/>
        </w:rPr>
        <w:t xml:space="preserve"> og samlet anbefaling for forskningsstasjoner</w:t>
      </w:r>
      <w:r w:rsidRPr="004E3E93">
        <w:rPr>
          <w:rFonts w:ascii="Calibri"/>
          <w:spacing w:val="-1"/>
          <w:sz w:val="20"/>
          <w:lang w:val="nb-NO"/>
        </w:rPr>
        <w:tab/>
      </w:r>
      <w:r w:rsidRPr="004E3E93">
        <w:rPr>
          <w:rFonts w:ascii="Calibri"/>
          <w:spacing w:val="-1"/>
          <w:sz w:val="20"/>
          <w:lang w:val="nb-NO"/>
        </w:rPr>
        <w:t>68</w:t>
      </w:r>
    </w:p>
    <w:bookmarkEnd w:id="476"/>
    <w:p w:rsidRPr="004E3E93" w:rsidR="00CA21A9" w:rsidRDefault="00CA21A9" w14:paraId="7C12DF0C" w14:textId="77777777">
      <w:pPr>
        <w:rPr>
          <w:rFonts w:ascii="Calibri" w:hAnsi="Calibri" w:eastAsia="Calibri" w:cs="Calibri"/>
          <w:sz w:val="20"/>
          <w:szCs w:val="20"/>
          <w:lang w:val="nb-NO"/>
        </w:rPr>
        <w:sectPr w:rsidRPr="004E3E93" w:rsidR="00CA21A9">
          <w:headerReference w:type="default" r:id="rId33"/>
          <w:footerReference w:type="default" r:id="rId34"/>
          <w:pgSz w:w="11910" w:h="16840" w:orient="portrait"/>
          <w:pgMar w:top="1360" w:right="1300" w:bottom="940" w:left="1560" w:header="0" w:footer="744" w:gutter="0"/>
          <w:pgNumType w:start="2"/>
          <w:cols w:space="708"/>
        </w:sectPr>
      </w:pPr>
    </w:p>
    <w:p w:rsidRPr="004E3E93" w:rsidR="00CA21A9" w:rsidRDefault="00601CAC" w14:paraId="7B03B9AE" w14:textId="77777777">
      <w:pPr>
        <w:spacing w:before="47"/>
        <w:ind w:left="107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4E3E93">
        <w:rPr>
          <w:rFonts w:ascii="Times New Roman"/>
          <w:b/>
          <w:sz w:val="28"/>
          <w:lang w:val="nb-NO"/>
        </w:rPr>
        <w:t>Innledende</w:t>
      </w:r>
      <w:r w:rsidRPr="004E3E93">
        <w:rPr>
          <w:rFonts w:ascii="Times New Roman"/>
          <w:b/>
          <w:spacing w:val="-28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kommentar</w:t>
      </w:r>
    </w:p>
    <w:p w:rsidRPr="004E3E93" w:rsidR="00CA21A9" w:rsidRDefault="00601CAC" w14:paraId="58F74A5C" w14:textId="77777777">
      <w:pPr>
        <w:pStyle w:val="BodyText"/>
        <w:spacing w:before="61" w:line="239" w:lineRule="auto"/>
        <w:ind w:left="107" w:right="228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kapittelet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omtales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spesifikke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veikartarbeidet.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Fordi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dreier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antall,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gruppert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teknologisk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slektskap.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linjestruktur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oppdelt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enhetene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lettere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overlappende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beslektede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prioriteringsprosess.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Likeledes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fagområder.</w:t>
      </w:r>
    </w:p>
    <w:p w:rsidRPr="004E3E93" w:rsidR="00CA21A9" w:rsidRDefault="00601CAC" w14:paraId="21EC98E5" w14:textId="77777777">
      <w:pPr>
        <w:pStyle w:val="BodyText"/>
        <w:spacing w:before="2"/>
        <w:ind w:left="107" w:right="184"/>
        <w:rPr>
          <w:lang w:val="nb-NO"/>
        </w:rPr>
      </w:pPr>
      <w:r w:rsidRPr="004E3E93">
        <w:rPr>
          <w:lang w:val="nb-NO"/>
        </w:rPr>
        <w:t>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beslektet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Eksempelvis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proteomikkanalyser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pasientmateriale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sett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samme.</w:t>
      </w:r>
    </w:p>
    <w:p w:rsidRPr="004E3E93" w:rsidR="00CA21A9" w:rsidRDefault="00CA21A9" w14:paraId="0CB24B22" w14:textId="77777777">
      <w:pPr>
        <w:spacing w:before="10"/>
        <w:rPr>
          <w:rFonts w:ascii="Times New Roman" w:hAnsi="Times New Roman" w:eastAsia="Times New Roman" w:cs="Times New Roman"/>
          <w:sz w:val="19"/>
          <w:szCs w:val="19"/>
          <w:lang w:val="nb-NO"/>
        </w:rPr>
      </w:pPr>
    </w:p>
    <w:p w:rsidRPr="004E3E93" w:rsidR="00CA21A9" w:rsidRDefault="00601CAC" w14:paraId="2EF904D6" w14:textId="77777777">
      <w:pPr>
        <w:pStyle w:val="BodyText"/>
        <w:ind w:left="107" w:right="299"/>
        <w:rPr>
          <w:lang w:val="nb-NO"/>
        </w:rPr>
      </w:pP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utgaven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utarbeidet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2019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Universitetsstyret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9.9.2020.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relevant,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dynamisk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dokument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oppdatering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våren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2022.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Målet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strategisk forankrede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prioriterte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oppdateres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 nyanskaffelser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utfasede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vekk.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Prosessen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resulterte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67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nyinnmeldte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gjennomgang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klassifisert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paraplyen livsvitenskap.</w:t>
      </w:r>
    </w:p>
    <w:p w:rsidRPr="004E3E93" w:rsidR="00CA21A9" w:rsidRDefault="00601CAC" w14:paraId="223B4309" w14:textId="77777777">
      <w:pPr>
        <w:pStyle w:val="Heading5"/>
        <w:spacing w:before="127"/>
        <w:rPr>
          <w:b w:val="0"/>
          <w:bCs w:val="0"/>
          <w:lang w:val="nb-NO"/>
        </w:rPr>
      </w:pPr>
      <w:r w:rsidRPr="004E3E93">
        <w:rPr>
          <w:lang w:val="nb-NO"/>
        </w:rPr>
        <w:t>Kategorisering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</w:t>
      </w:r>
    </w:p>
    <w:p w:rsidRPr="004E3E93" w:rsidR="00CA21A9" w:rsidRDefault="00601CAC" w14:paraId="56877A13" w14:textId="77777777">
      <w:pPr>
        <w:pStyle w:val="BodyText"/>
        <w:spacing w:before="113"/>
        <w:ind w:left="107"/>
        <w:rPr>
          <w:lang w:val="nb-NO"/>
        </w:rPr>
      </w:pPr>
      <w:r w:rsidRPr="004E3E93">
        <w:rPr>
          <w:lang w:val="nb-NO"/>
        </w:rPr>
        <w:t>Følgende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inndeling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valgt.</w:t>
      </w:r>
    </w:p>
    <w:p w:rsidRPr="004E3E93" w:rsidR="00CA21A9" w:rsidRDefault="00601CAC" w14:paraId="26630185" w14:textId="77777777">
      <w:pPr>
        <w:pStyle w:val="BodyText"/>
        <w:numPr>
          <w:ilvl w:val="0"/>
          <w:numId w:val="13"/>
        </w:numPr>
        <w:tabs>
          <w:tab w:val="left" w:pos="828"/>
        </w:tabs>
        <w:spacing w:before="2" w:line="275" w:lineRule="exact"/>
        <w:rPr>
          <w:lang w:val="nb-NO"/>
        </w:rPr>
      </w:pPr>
      <w:r w:rsidRPr="004E3E93">
        <w:rPr>
          <w:lang w:val="nb-NO"/>
        </w:rPr>
        <w:t>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3D-struktur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</w:t>
      </w:r>
    </w:p>
    <w:p w:rsidR="00CA21A9" w:rsidRDefault="00601CAC" w14:paraId="3F3E2442" w14:textId="77777777">
      <w:pPr>
        <w:pStyle w:val="BodyText"/>
        <w:numPr>
          <w:ilvl w:val="0"/>
          <w:numId w:val="13"/>
        </w:numPr>
        <w:tabs>
          <w:tab w:val="left" w:pos="828"/>
        </w:tabs>
        <w:spacing w:line="275" w:lineRule="exact"/>
      </w:pPr>
      <w:r>
        <w:t>Billeddannende</w:t>
      </w:r>
      <w:r>
        <w:rPr>
          <w:spacing w:val="-8"/>
        </w:rPr>
        <w:t xml:space="preserve"> </w:t>
      </w:r>
      <w:r>
        <w:t>teknologier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på</w:t>
      </w:r>
      <w:r>
        <w:rPr>
          <w:spacing w:val="-8"/>
        </w:rPr>
        <w:t xml:space="preserve"> </w:t>
      </w:r>
      <w:r>
        <w:t>mange</w:t>
      </w:r>
      <w:r>
        <w:rPr>
          <w:spacing w:val="-8"/>
        </w:rPr>
        <w:t xml:space="preserve"> </w:t>
      </w:r>
      <w:r>
        <w:t>nivåer</w:t>
      </w:r>
    </w:p>
    <w:p w:rsidRPr="004E3E93" w:rsidR="00CA21A9" w:rsidRDefault="00601CAC" w14:paraId="4E01C2C1" w14:textId="77777777">
      <w:pPr>
        <w:pStyle w:val="BodyText"/>
        <w:numPr>
          <w:ilvl w:val="0"/>
          <w:numId w:val="13"/>
        </w:numPr>
        <w:tabs>
          <w:tab w:val="left" w:pos="828"/>
        </w:tabs>
        <w:spacing w:before="2" w:line="275" w:lineRule="exact"/>
        <w:rPr>
          <w:lang w:val="nb-NO"/>
        </w:rPr>
      </w:pPr>
      <w:r w:rsidRPr="004E3E93">
        <w:rPr>
          <w:lang w:val="nb-NO"/>
        </w:rPr>
        <w:t>Globale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biomolekyler,</w:t>
      </w:r>
      <w:r w:rsidRPr="004E3E93">
        <w:rPr>
          <w:spacing w:val="48"/>
          <w:lang w:val="nb-NO"/>
        </w:rPr>
        <w:t xml:space="preserve"> </w:t>
      </w:r>
      <w:r w:rsidRPr="004E3E93">
        <w:rPr>
          <w:lang w:val="nb-NO"/>
        </w:rPr>
        <w:t>«-omics»:</w:t>
      </w:r>
    </w:p>
    <w:p w:rsidR="00CA21A9" w:rsidRDefault="00601CAC" w14:paraId="34994A98" w14:textId="77777777">
      <w:pPr>
        <w:pStyle w:val="BodyText"/>
        <w:numPr>
          <w:ilvl w:val="0"/>
          <w:numId w:val="13"/>
        </w:numPr>
        <w:tabs>
          <w:tab w:val="left" w:pos="828"/>
        </w:tabs>
        <w:spacing w:line="275" w:lineRule="exact"/>
      </w:pPr>
      <w:r>
        <w:t>Ulike</w:t>
      </w:r>
      <w:r>
        <w:rPr>
          <w:spacing w:val="-12"/>
        </w:rPr>
        <w:t xml:space="preserve"> </w:t>
      </w:r>
      <w:r>
        <w:t>analytiske</w:t>
      </w:r>
      <w:r>
        <w:rPr>
          <w:spacing w:val="-11"/>
        </w:rPr>
        <w:t xml:space="preserve"> </w:t>
      </w:r>
      <w:r>
        <w:t>teknologier</w:t>
      </w:r>
    </w:p>
    <w:p w:rsidRPr="004E3E93" w:rsidR="00CA21A9" w:rsidRDefault="00601CAC" w14:paraId="77CF72F2" w14:textId="77777777">
      <w:pPr>
        <w:pStyle w:val="BodyText"/>
        <w:numPr>
          <w:ilvl w:val="0"/>
          <w:numId w:val="13"/>
        </w:numPr>
        <w:tabs>
          <w:tab w:val="left" w:pos="828"/>
        </w:tabs>
        <w:spacing w:before="2" w:line="275" w:lineRule="exact"/>
        <w:rPr>
          <w:lang w:val="nb-NO"/>
        </w:rPr>
      </w:pPr>
      <w:r w:rsidRPr="004E3E93">
        <w:rPr>
          <w:lang w:val="nb-NO"/>
        </w:rPr>
        <w:t>Modellorganismer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materiale</w:t>
      </w:r>
    </w:p>
    <w:p w:rsidR="00CA21A9" w:rsidRDefault="00601CAC" w14:paraId="6C79A3EC" w14:textId="77777777">
      <w:pPr>
        <w:pStyle w:val="BodyText"/>
        <w:numPr>
          <w:ilvl w:val="0"/>
          <w:numId w:val="13"/>
        </w:numPr>
        <w:tabs>
          <w:tab w:val="left" w:pos="828"/>
        </w:tabs>
        <w:spacing w:line="275" w:lineRule="exact"/>
      </w:pPr>
      <w:r>
        <w:t>Ulike</w:t>
      </w:r>
      <w:r>
        <w:rPr>
          <w:spacing w:val="-19"/>
        </w:rPr>
        <w:t xml:space="preserve"> </w:t>
      </w:r>
      <w:r>
        <w:t>spesiallaboratorier</w:t>
      </w:r>
    </w:p>
    <w:p w:rsidR="00CA21A9" w:rsidRDefault="00601CAC" w14:paraId="1192983D" w14:textId="77777777">
      <w:pPr>
        <w:pStyle w:val="BodyText"/>
        <w:numPr>
          <w:ilvl w:val="0"/>
          <w:numId w:val="13"/>
        </w:numPr>
        <w:tabs>
          <w:tab w:val="left" w:pos="828"/>
        </w:tabs>
        <w:spacing w:before="2"/>
      </w:pPr>
      <w:r>
        <w:t>Forskningsstasjoner</w:t>
      </w:r>
    </w:p>
    <w:p w:rsidRPr="001016D9" w:rsidR="00CA21A9" w:rsidRDefault="00601CAC" w14:paraId="3FE7073F" w14:textId="77777777">
      <w:pPr>
        <w:pStyle w:val="BodyText"/>
        <w:spacing w:before="189" w:line="274" w:lineRule="exact"/>
        <w:ind w:left="107" w:right="299"/>
        <w:rPr>
          <w:highlight w:val="yellow"/>
          <w:lang w:val="nb-NO"/>
        </w:rPr>
      </w:pPr>
      <w:r w:rsidRPr="001016D9">
        <w:rPr>
          <w:highlight w:val="yellow"/>
          <w:lang w:val="nb-NO"/>
        </w:rPr>
        <w:t>For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hver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kategori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har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vi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valgt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å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belyse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følgende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aspekter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egne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subkapitler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før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vi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gir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en samlet</w:t>
      </w:r>
      <w:r w:rsidRPr="001016D9">
        <w:rPr>
          <w:spacing w:val="-1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anbefaling:</w:t>
      </w:r>
    </w:p>
    <w:p w:rsidRPr="001016D9" w:rsidR="00CA21A9" w:rsidRDefault="00601CAC" w14:paraId="1D0DC060" w14:textId="77777777">
      <w:pPr>
        <w:pStyle w:val="BodyText"/>
        <w:numPr>
          <w:ilvl w:val="1"/>
          <w:numId w:val="13"/>
        </w:numPr>
        <w:tabs>
          <w:tab w:val="left" w:pos="828"/>
        </w:tabs>
        <w:spacing w:line="274" w:lineRule="exact"/>
        <w:rPr>
          <w:highlight w:val="yellow"/>
          <w:lang w:val="nb-NO"/>
        </w:rPr>
      </w:pPr>
      <w:r w:rsidRPr="001016D9">
        <w:rPr>
          <w:highlight w:val="yellow"/>
          <w:lang w:val="nb-NO"/>
        </w:rPr>
        <w:t>Dagens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infrastruktur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–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hvilke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infrastrukturer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UiO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har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dag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basert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på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innmeldinger.</w:t>
      </w:r>
    </w:p>
    <w:p w:rsidRPr="001016D9" w:rsidR="00CA21A9" w:rsidRDefault="00601CAC" w14:paraId="3399D71A" w14:textId="77777777">
      <w:pPr>
        <w:pStyle w:val="BodyText"/>
        <w:numPr>
          <w:ilvl w:val="1"/>
          <w:numId w:val="13"/>
        </w:numPr>
        <w:tabs>
          <w:tab w:val="left" w:pos="828"/>
        </w:tabs>
        <w:spacing w:line="275" w:lineRule="exact"/>
        <w:rPr>
          <w:highlight w:val="yellow"/>
          <w:lang w:val="nb-NO"/>
        </w:rPr>
      </w:pPr>
      <w:r w:rsidRPr="001016D9">
        <w:rPr>
          <w:highlight w:val="yellow"/>
          <w:lang w:val="nb-NO"/>
        </w:rPr>
        <w:t>Fremtidige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behov,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basert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på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innmeldinger.</w:t>
      </w:r>
    </w:p>
    <w:p w:rsidRPr="001016D9" w:rsidR="00CA21A9" w:rsidRDefault="00601CAC" w14:paraId="2FDDCB13" w14:textId="77777777">
      <w:pPr>
        <w:pStyle w:val="BodyText"/>
        <w:numPr>
          <w:ilvl w:val="1"/>
          <w:numId w:val="13"/>
        </w:numPr>
        <w:tabs>
          <w:tab w:val="left" w:pos="828"/>
        </w:tabs>
        <w:spacing w:before="2" w:line="239" w:lineRule="auto"/>
        <w:ind w:right="184"/>
        <w:rPr>
          <w:highlight w:val="yellow"/>
        </w:rPr>
      </w:pPr>
      <w:r w:rsidRPr="001016D9">
        <w:rPr>
          <w:highlight w:val="yellow"/>
          <w:lang w:val="nb-NO"/>
        </w:rPr>
        <w:t>Prioriteringsmomenter,</w:t>
      </w:r>
      <w:r w:rsidRPr="001016D9">
        <w:rPr>
          <w:spacing w:val="-10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basert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på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enhetenes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innmeldte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strategiske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argumenter,</w:t>
      </w:r>
      <w:r w:rsidRPr="001016D9">
        <w:rPr>
          <w:spacing w:val="-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relasjon til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Forskningsrådets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veikart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og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infra-utlysninger,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kjernefasilitetsfunksjon,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samt</w:t>
      </w:r>
      <w:r w:rsidRPr="001016D9">
        <w:rPr>
          <w:w w:val="9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relasjon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til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det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kommende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Livsvitenskapsbygget.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Arbeidsgruppen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har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tolket</w:t>
      </w:r>
      <w:r w:rsidRPr="001016D9">
        <w:rPr>
          <w:spacing w:val="-8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oppdraget</w:t>
      </w:r>
      <w:r w:rsidRPr="001016D9">
        <w:rPr>
          <w:w w:val="9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slik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at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rapporten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spacing w:val="-1"/>
          <w:highlight w:val="yellow"/>
          <w:lang w:val="nb-NO"/>
        </w:rPr>
        <w:t>samler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prioriteringsmomenter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og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argumentasjon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knyttet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til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fremtidig</w:t>
      </w:r>
      <w:r w:rsidRPr="001016D9">
        <w:rPr>
          <w:spacing w:val="2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utvikling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av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ulike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infrastrukturer,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men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ikke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foreslår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konkrete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rangeringer. Spesifikke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rangerte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prioriteringer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kan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dermed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foretas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på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dette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grunnlag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av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faglig ledelse,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konkrete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tildelings-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og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søknadsprosesser.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Tanken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er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at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veikartet</w:t>
      </w:r>
      <w:r w:rsidRPr="001016D9">
        <w:rPr>
          <w:spacing w:val="-4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skal</w:t>
      </w:r>
      <w:r w:rsidRPr="001016D9">
        <w:rPr>
          <w:w w:val="99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samle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materiale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som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kan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utgjøre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et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godt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beslutningsgrunnlag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for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ledelsen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som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har</w:t>
      </w:r>
      <w:r w:rsidRPr="001016D9">
        <w:rPr>
          <w:spacing w:val="-5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den endelige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beslutningsmyndighet.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Merk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at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MN-fakultetet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sitt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innspill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allerede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har konkludert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sine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topp</w:t>
      </w:r>
      <w:r w:rsidRPr="001016D9">
        <w:rPr>
          <w:spacing w:val="-6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prioriteringer.</w:t>
      </w:r>
      <w:r w:rsidRPr="001016D9">
        <w:rPr>
          <w:spacing w:val="-7"/>
          <w:highlight w:val="yellow"/>
          <w:lang w:val="nb-NO"/>
        </w:rPr>
        <w:t xml:space="preserve"> </w:t>
      </w:r>
      <w:r w:rsidRPr="001016D9">
        <w:rPr>
          <w:highlight w:val="yellow"/>
        </w:rPr>
        <w:t>Disse</w:t>
      </w:r>
      <w:r w:rsidRPr="001016D9">
        <w:rPr>
          <w:spacing w:val="-6"/>
          <w:highlight w:val="yellow"/>
        </w:rPr>
        <w:t xml:space="preserve"> </w:t>
      </w:r>
      <w:r w:rsidRPr="001016D9">
        <w:rPr>
          <w:highlight w:val="yellow"/>
        </w:rPr>
        <w:t>er</w:t>
      </w:r>
      <w:r w:rsidRPr="001016D9">
        <w:rPr>
          <w:spacing w:val="-6"/>
          <w:highlight w:val="yellow"/>
        </w:rPr>
        <w:t xml:space="preserve"> </w:t>
      </w:r>
      <w:r w:rsidRPr="001016D9">
        <w:rPr>
          <w:highlight w:val="yellow"/>
        </w:rPr>
        <w:t>satt</w:t>
      </w:r>
      <w:r w:rsidRPr="001016D9">
        <w:rPr>
          <w:spacing w:val="-6"/>
          <w:highlight w:val="yellow"/>
        </w:rPr>
        <w:t xml:space="preserve"> </w:t>
      </w:r>
      <w:r w:rsidRPr="001016D9">
        <w:rPr>
          <w:highlight w:val="yellow"/>
        </w:rPr>
        <w:t>inn</w:t>
      </w:r>
      <w:r w:rsidRPr="001016D9">
        <w:rPr>
          <w:spacing w:val="-7"/>
          <w:highlight w:val="yellow"/>
        </w:rPr>
        <w:t xml:space="preserve"> </w:t>
      </w:r>
      <w:r w:rsidRPr="001016D9">
        <w:rPr>
          <w:highlight w:val="yellow"/>
        </w:rPr>
        <w:t>blant</w:t>
      </w:r>
      <w:r w:rsidRPr="001016D9">
        <w:rPr>
          <w:spacing w:val="-6"/>
          <w:highlight w:val="yellow"/>
        </w:rPr>
        <w:t xml:space="preserve"> </w:t>
      </w:r>
      <w:r w:rsidRPr="001016D9">
        <w:rPr>
          <w:highlight w:val="yellow"/>
        </w:rPr>
        <w:t>prioriteringsmomentene.</w:t>
      </w:r>
    </w:p>
    <w:p w:rsidRPr="001016D9" w:rsidR="00CA21A9" w:rsidRDefault="00601CAC" w14:paraId="6AC46E71" w14:textId="77777777">
      <w:pPr>
        <w:pStyle w:val="BodyText"/>
        <w:numPr>
          <w:ilvl w:val="1"/>
          <w:numId w:val="13"/>
        </w:numPr>
        <w:tabs>
          <w:tab w:val="left" w:pos="828"/>
        </w:tabs>
        <w:spacing w:before="2" w:line="275" w:lineRule="exact"/>
        <w:rPr>
          <w:highlight w:val="yellow"/>
        </w:rPr>
      </w:pPr>
      <w:r w:rsidRPr="001016D9">
        <w:rPr>
          <w:highlight w:val="yellow"/>
        </w:rPr>
        <w:t>Oppsummering</w:t>
      </w:r>
      <w:r w:rsidRPr="001016D9">
        <w:rPr>
          <w:spacing w:val="-7"/>
          <w:highlight w:val="yellow"/>
        </w:rPr>
        <w:t xml:space="preserve"> </w:t>
      </w:r>
      <w:r w:rsidRPr="001016D9">
        <w:rPr>
          <w:highlight w:val="yellow"/>
        </w:rPr>
        <w:t>og</w:t>
      </w:r>
      <w:r w:rsidRPr="001016D9">
        <w:rPr>
          <w:spacing w:val="-7"/>
          <w:highlight w:val="yellow"/>
        </w:rPr>
        <w:t xml:space="preserve"> </w:t>
      </w:r>
      <w:r w:rsidRPr="001016D9">
        <w:rPr>
          <w:highlight w:val="yellow"/>
        </w:rPr>
        <w:t>samlet</w:t>
      </w:r>
      <w:r w:rsidRPr="001016D9">
        <w:rPr>
          <w:spacing w:val="-7"/>
          <w:highlight w:val="yellow"/>
        </w:rPr>
        <w:t xml:space="preserve"> </w:t>
      </w:r>
      <w:r w:rsidRPr="001016D9">
        <w:rPr>
          <w:highlight w:val="yellow"/>
        </w:rPr>
        <w:t>anbefaling</w:t>
      </w:r>
    </w:p>
    <w:p w:rsidRPr="004E3E93" w:rsidR="00CA21A9" w:rsidRDefault="00601CAC" w14:paraId="0CCDDD64" w14:textId="77777777">
      <w:pPr>
        <w:pStyle w:val="BodyText"/>
        <w:spacing w:line="275" w:lineRule="exact"/>
        <w:ind w:left="107"/>
        <w:rPr>
          <w:lang w:val="nb-NO"/>
        </w:rPr>
      </w:pPr>
      <w:r w:rsidRPr="004E3E93">
        <w:rPr>
          <w:lang w:val="nb-NO"/>
        </w:rPr>
        <w:t>Nedenfor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gjennomgås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kapittel.</w:t>
      </w:r>
    </w:p>
    <w:p w:rsidRPr="004E3E93" w:rsidR="00CA21A9" w:rsidRDefault="00CA21A9" w14:paraId="50B2EDDD" w14:textId="77777777">
      <w:pPr>
        <w:spacing w:line="275" w:lineRule="exact"/>
        <w:rPr>
          <w:lang w:val="nb-NO"/>
        </w:rPr>
        <w:sectPr w:rsidRPr="004E3E93" w:rsidR="00CA21A9">
          <w:headerReference w:type="default" r:id="rId35"/>
          <w:footerReference w:type="default" r:id="rId36"/>
          <w:pgSz w:w="11910" w:h="16840" w:orient="portrait"/>
          <w:pgMar w:top="1360" w:right="1300" w:bottom="940" w:left="1320" w:header="0" w:footer="744" w:gutter="0"/>
          <w:pgNumType w:start="3"/>
          <w:cols w:space="708"/>
        </w:sectPr>
      </w:pPr>
    </w:p>
    <w:p w:rsidRPr="004E3E93" w:rsidR="00CA21A9" w:rsidRDefault="00CA21A9" w14:paraId="7B5C1B6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793989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14514A19" w14:textId="77777777">
      <w:pPr>
        <w:spacing w:before="10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D945CE1" w14:textId="77777777">
      <w:pPr>
        <w:numPr>
          <w:ilvl w:val="0"/>
          <w:numId w:val="117"/>
        </w:numPr>
        <w:tabs>
          <w:tab w:val="left" w:pos="450"/>
        </w:tabs>
        <w:spacing w:before="62"/>
        <w:ind w:hanging="342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4E3E93">
        <w:rPr>
          <w:rFonts w:ascii="Times New Roman"/>
          <w:b/>
          <w:sz w:val="28"/>
          <w:lang w:val="nb-NO"/>
        </w:rPr>
        <w:t>Teknologier</w:t>
      </w:r>
      <w:r w:rsidRPr="004E3E93">
        <w:rPr>
          <w:rFonts w:ascii="Times New Roman"/>
          <w:b/>
          <w:spacing w:val="-12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for</w:t>
      </w:r>
      <w:r w:rsidRPr="004E3E93">
        <w:rPr>
          <w:rFonts w:ascii="Times New Roman"/>
          <w:b/>
          <w:spacing w:val="-12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bestemmelse</w:t>
      </w:r>
      <w:r w:rsidRPr="004E3E93">
        <w:rPr>
          <w:rFonts w:ascii="Times New Roman"/>
          <w:b/>
          <w:spacing w:val="-11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av</w:t>
      </w:r>
      <w:r w:rsidRPr="004E3E93">
        <w:rPr>
          <w:rFonts w:ascii="Times New Roman"/>
          <w:b/>
          <w:spacing w:val="-12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3D-struktur</w:t>
      </w:r>
      <w:r w:rsidRPr="004E3E93">
        <w:rPr>
          <w:rFonts w:ascii="Times New Roman"/>
          <w:b/>
          <w:spacing w:val="-12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av</w:t>
      </w:r>
      <w:r w:rsidRPr="004E3E93">
        <w:rPr>
          <w:rFonts w:ascii="Times New Roman"/>
          <w:b/>
          <w:spacing w:val="-11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biomolekyler</w:t>
      </w:r>
    </w:p>
    <w:p w:rsidRPr="004E3E93" w:rsidR="00CA21A9" w:rsidRDefault="00601CAC" w14:paraId="0FBBD545" w14:textId="77777777">
      <w:pPr>
        <w:pStyle w:val="BodyText"/>
        <w:spacing w:before="118"/>
        <w:ind w:left="107" w:right="119"/>
        <w:rPr>
          <w:lang w:val="nb-NO"/>
        </w:rPr>
      </w:pPr>
      <w:r w:rsidRPr="004E3E93">
        <w:rPr>
          <w:lang w:val="nb-NO"/>
        </w:rPr>
        <w:t>Bestemmelse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3D-struktur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tung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instrumentering.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Røntgen- krystallografi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(Nuclear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Magnetic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Resonance)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sentrale,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etablerte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fremvekst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strukturbestemmelser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«single-particle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cryo-electron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microscopy»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(kryo-EM).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konvergerende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klassifiseres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kapitlet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pga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strukturbiologi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kapittel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fordi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øvrig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EM-teknologi.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plassere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A2b).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AI-basert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prediksjon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3D- 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proteinsekvens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stadig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viktigere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element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alle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hovedfokus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bestemme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3D-struktur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i/>
          <w:lang w:val="nb-NO"/>
        </w:rPr>
        <w:t>proteiner</w:t>
      </w:r>
      <w:r w:rsidRPr="004E3E93">
        <w:rPr>
          <w:lang w:val="nb-NO"/>
        </w:rPr>
        <w:t>.</w:t>
      </w:r>
    </w:p>
    <w:p w:rsidRPr="004E3E93" w:rsidR="00CA21A9" w:rsidRDefault="00601CAC" w14:paraId="33F16E04" w14:textId="77777777">
      <w:pPr>
        <w:pStyle w:val="BodyText"/>
        <w:spacing w:line="242" w:lineRule="auto"/>
        <w:ind w:left="107" w:right="184"/>
        <w:rPr>
          <w:lang w:val="nb-NO"/>
        </w:rPr>
      </w:pPr>
      <w:r w:rsidRPr="004E3E93">
        <w:rPr>
          <w:lang w:val="nb-NO"/>
        </w:rPr>
        <w:t>Strukturbestemmelser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grunnleggende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forståelse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funksjoner,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funksjonsoppklaring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mutasjoner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individtilpasset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behandling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</w:p>
    <w:p w:rsidRPr="004E3E93" w:rsidR="00CA21A9" w:rsidRDefault="00601CAC" w14:paraId="501660E6" w14:textId="77777777">
      <w:pPr>
        <w:pStyle w:val="BodyText"/>
        <w:spacing w:line="271" w:lineRule="exact"/>
        <w:ind w:left="107"/>
        <w:rPr>
          <w:lang w:val="nb-NO"/>
        </w:rPr>
      </w:pPr>
      <w:r w:rsidRPr="004E3E93">
        <w:rPr>
          <w:lang w:val="nb-NO"/>
        </w:rPr>
        <w:t>«drug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design».</w:t>
      </w:r>
    </w:p>
    <w:p w:rsidRPr="004E3E93" w:rsidR="00CA21A9" w:rsidRDefault="00601CAC" w14:paraId="05904268" w14:textId="77777777">
      <w:pPr>
        <w:pStyle w:val="Heading5"/>
        <w:spacing w:before="127"/>
        <w:rPr>
          <w:b w:val="0"/>
          <w:bCs w:val="0"/>
          <w:lang w:val="nb-NO"/>
        </w:rPr>
      </w:pPr>
      <w:r w:rsidRPr="004E3E93">
        <w:rPr>
          <w:lang w:val="nb-NO"/>
        </w:rPr>
        <w:t>A1.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</w:p>
    <w:p w:rsidRPr="004E3E93" w:rsidR="00CA21A9" w:rsidRDefault="00601CAC" w14:paraId="0A504403" w14:textId="77777777">
      <w:pPr>
        <w:pStyle w:val="BodyText"/>
        <w:spacing w:before="113"/>
        <w:ind w:left="107"/>
        <w:rPr>
          <w:lang w:val="nb-NO"/>
        </w:rPr>
      </w:pPr>
      <w:r w:rsidRPr="004E3E93">
        <w:rPr>
          <w:lang w:val="nb-NO"/>
        </w:rPr>
        <w:t>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innmeldte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er:</w:t>
      </w:r>
    </w:p>
    <w:p w:rsidRPr="004E3E93" w:rsidR="00CA21A9" w:rsidRDefault="00601CAC" w14:paraId="444DCB5B" w14:textId="77777777">
      <w:pPr>
        <w:numPr>
          <w:ilvl w:val="1"/>
          <w:numId w:val="117"/>
        </w:numPr>
        <w:tabs>
          <w:tab w:val="left" w:pos="828"/>
        </w:tabs>
        <w:spacing w:before="2"/>
        <w:ind w:right="18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BMX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–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Røntgen: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kjernefasilitet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krystallisasjon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strukturbestemmelse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 proteiner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biologiske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makromolekyler,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godkjent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som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UiO-kjernefasilitet. Fasiliteten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holder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til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ved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Kjemisk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institutt,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MN.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større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utstyrsenheter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kan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nevnes røntgendiffraktometer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krystallisasjonsenhet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(«krystallhotell»).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detaljert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info,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77">
            <w:rPr/>
          </w:rPrChange>
        </w:rPr>
        <w:instrText>HYPERLINK "http://www.mn.uio.no/kjemi/english/research/infrastructure/facilities/life-science/biostructure-" \h</w:instrText>
      </w:r>
      <w:r w:rsidR="00D24BFF">
        <w:fldChar w:fldCharType="separate"/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t>www.mn.uio.no/kjemi/english/research/infrastructure/facilities/life-science/biostructure-</w:t>
      </w:r>
      <w:r w:rsidR="00D24BFF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fldChar w:fldCharType="end"/>
      </w:r>
      <w:r w:rsidRPr="004E3E93">
        <w:rPr>
          <w:rFonts w:ascii="Times New Roman" w:hAnsi="Times New Roman" w:eastAsia="Times New Roman" w:cs="Times New Roman"/>
          <w:spacing w:val="187"/>
          <w:sz w:val="20"/>
          <w:szCs w:val="20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t>analysis/bmx-xrd/BMX%20-%20Røntgen</w:t>
      </w:r>
    </w:p>
    <w:p w:rsidRPr="004E3E93" w:rsidR="00CA21A9" w:rsidRDefault="00601CAC" w14:paraId="777F3899" w14:textId="77777777">
      <w:pPr>
        <w:pStyle w:val="BodyText"/>
        <w:numPr>
          <w:ilvl w:val="1"/>
          <w:numId w:val="117"/>
        </w:numPr>
        <w:tabs>
          <w:tab w:val="left" w:pos="828"/>
        </w:tabs>
        <w:ind w:right="251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strukturbiologi</w:t>
      </w:r>
      <w:r w:rsidRPr="004E3E93">
        <w:rPr>
          <w:lang w:val="nb-NO"/>
        </w:rPr>
        <w:t>, 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krystallisering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strukturoppklaring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proteinkomplekser,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produksjon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rensing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rekombinant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proteininteraksjoner.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hjelp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strukturmodellering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struktur-aktivitetsanalyser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tilbys.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Helse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Sør-Øst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godkjent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UiO-kjernefasilitet.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OUS-Rikshospitalet.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utstyrsenheter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krystalliseringsrobot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(OUS),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«Formulator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liquid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handling robot»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(NFR/UiO),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«Formulator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crystallization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hotel»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(NFR/UiO),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«Surface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Plasmon Resonance»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(NFR/UiO),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2x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Thermophoresis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(OUS/UiO)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SwitchSense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heliX+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(UiO).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1"/>
          <w:lang w:val="nb-NO"/>
        </w:rPr>
        <w:t xml:space="preserve"> </w:t>
      </w:r>
      <w:r w:rsidRPr="004E3E93">
        <w:rPr>
          <w:spacing w:val="-1"/>
          <w:sz w:val="20"/>
          <w:u w:val="single" w:color="000000"/>
          <w:lang w:val="nb-NO"/>
        </w:rPr>
        <w:t>https://ous-research.no/structuralbiology/</w:t>
      </w:r>
      <w:r w:rsidRPr="004E3E93">
        <w:rPr>
          <w:spacing w:val="45"/>
          <w:sz w:val="20"/>
          <w:u w:val="single" w:color="000000"/>
          <w:lang w:val="nb-NO"/>
        </w:rPr>
        <w:t xml:space="preserve"> </w:t>
      </w:r>
      <w:r w:rsidRPr="004E3E93">
        <w:rPr>
          <w:spacing w:val="-1"/>
          <w:sz w:val="20"/>
          <w:lang w:val="nb-NO"/>
        </w:rPr>
        <w:t>eller</w:t>
      </w:r>
      <w:r w:rsidRPr="004E3E93">
        <w:rPr>
          <w:spacing w:val="21"/>
          <w:sz w:val="20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78">
            <w:rPr/>
          </w:rPrChange>
        </w:rPr>
        <w:instrText>HYPERLINK "http://www.med.uio.no/forskning/kjernefasiliteter/strukturbiologi/"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www.med.uio.no/forskning/kjernefasiliteter/strukturbiologi/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66AB3DEA" w14:textId="77777777">
      <w:pPr>
        <w:numPr>
          <w:ilvl w:val="1"/>
          <w:numId w:val="117"/>
        </w:numPr>
        <w:tabs>
          <w:tab w:val="left" w:pos="828"/>
        </w:tabs>
        <w:ind w:right="18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NMR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800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Mhz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infrastruktur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strukturbestemmelse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kjernemagnetisk resonans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(NMR)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del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nasjonale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NNP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-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Norwegian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NMR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platform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79">
            <w:rPr/>
          </w:rPrChange>
        </w:rPr>
        <w:instrText>HYPERLINK "http://nmr.uib.no/)" \h</w:instrText>
      </w:r>
      <w:r w:rsidR="00D24BFF">
        <w:fldChar w:fldCharType="separate"/>
      </w:r>
      <w:r w:rsidRPr="004E3E93">
        <w:rPr>
          <w:rFonts w:ascii="Times New Roman" w:hAnsi="Times New Roman"/>
          <w:sz w:val="24"/>
          <w:lang w:val="nb-NO"/>
        </w:rPr>
        <w:t>(ht</w:t>
      </w:r>
      <w:r w:rsidR="00D24BFF">
        <w:rPr>
          <w:rFonts w:ascii="Times New Roman" w:hAnsi="Times New Roman"/>
          <w:sz w:val="24"/>
          <w:lang w:val="nb-NO"/>
        </w:rPr>
        <w:fldChar w:fldCharType="end"/>
      </w:r>
      <w:r w:rsidRPr="004E3E93">
        <w:rPr>
          <w:rFonts w:ascii="Times New Roman" w:hAnsi="Times New Roman"/>
          <w:sz w:val="24"/>
          <w:lang w:val="nb-NO"/>
        </w:rPr>
        <w:t>t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80">
            <w:rPr/>
          </w:rPrChange>
        </w:rPr>
        <w:instrText>HYPERLINK "http://nmr.uib.no/)" \h</w:instrText>
      </w:r>
      <w:r w:rsidR="00D24BFF">
        <w:fldChar w:fldCharType="separate"/>
      </w:r>
      <w:r w:rsidRPr="004E3E93">
        <w:rPr>
          <w:rFonts w:ascii="Times New Roman" w:hAnsi="Times New Roman"/>
          <w:sz w:val="24"/>
          <w:lang w:val="nb-NO"/>
        </w:rPr>
        <w:t>p://nmr.uib.no/).</w:t>
      </w:r>
      <w:r w:rsidR="00D24BFF">
        <w:rPr>
          <w:rFonts w:ascii="Times New Roman" w:hAnsi="Times New Roman"/>
          <w:sz w:val="24"/>
          <w:lang w:val="nb-NO"/>
        </w:rPr>
        <w:fldChar w:fldCharType="end"/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81">
            <w:rPr>
              <w:rFonts w:ascii="Times New Roman" w:hAnsi="Times New Roman"/>
              <w:sz w:val="24"/>
            </w:rPr>
          </w:rPrChange>
        </w:rPr>
        <w:t>Fasiliteten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82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83">
            <w:rPr>
              <w:rFonts w:ascii="Times New Roman" w:hAnsi="Times New Roman"/>
              <w:sz w:val="24"/>
            </w:rPr>
          </w:rPrChange>
        </w:rPr>
        <w:t>hører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84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85">
            <w:rPr>
              <w:rFonts w:ascii="Times New Roman" w:hAnsi="Times New Roman"/>
              <w:sz w:val="24"/>
            </w:rPr>
          </w:rPrChange>
        </w:rPr>
        <w:t>inn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86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87">
            <w:rPr>
              <w:rFonts w:ascii="Times New Roman" w:hAnsi="Times New Roman"/>
              <w:sz w:val="24"/>
            </w:rPr>
          </w:rPrChange>
        </w:rPr>
        <w:t>under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88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89">
            <w:rPr>
              <w:rFonts w:ascii="Times New Roman" w:hAnsi="Times New Roman"/>
              <w:sz w:val="24"/>
            </w:rPr>
          </w:rPrChange>
        </w:rPr>
        <w:t>Kjemisk</w:t>
      </w:r>
      <w:r w:rsidRPr="00553DE3">
        <w:rPr>
          <w:rFonts w:ascii="Times New Roman" w:hAnsi="Times New Roman"/>
          <w:spacing w:val="-5"/>
          <w:sz w:val="24"/>
          <w:lang w:val="nb-NO"/>
          <w:rPrChange w:author="Susan-Diana Braovac" w:date="2025-02-05T12:42:00Z" w:id="490">
            <w:rPr>
              <w:rFonts w:ascii="Times New Roman" w:hAnsi="Times New Roman"/>
              <w:spacing w:val="-5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91">
            <w:rPr>
              <w:rFonts w:ascii="Times New Roman" w:hAnsi="Times New Roman"/>
              <w:sz w:val="24"/>
            </w:rPr>
          </w:rPrChange>
        </w:rPr>
        <w:t>institutt,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92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553DE3">
        <w:rPr>
          <w:rFonts w:ascii="Times New Roman" w:hAnsi="Times New Roman"/>
          <w:sz w:val="24"/>
          <w:lang w:val="nb-NO"/>
          <w:rPrChange w:author="Susan-Diana Braovac" w:date="2025-02-05T12:42:00Z" w:id="493">
            <w:rPr>
              <w:rFonts w:ascii="Times New Roman" w:hAnsi="Times New Roman"/>
              <w:sz w:val="24"/>
            </w:rPr>
          </w:rPrChange>
        </w:rPr>
        <w:t>MN.</w:t>
      </w:r>
      <w:r w:rsidRPr="00553DE3">
        <w:rPr>
          <w:rFonts w:ascii="Times New Roman" w:hAnsi="Times New Roman"/>
          <w:spacing w:val="-6"/>
          <w:sz w:val="24"/>
          <w:lang w:val="nb-NO"/>
          <w:rPrChange w:author="Susan-Diana Braovac" w:date="2025-02-05T12:42:00Z" w:id="494">
            <w:rPr>
              <w:rFonts w:ascii="Times New Roman" w:hAnsi="Times New Roman"/>
              <w:spacing w:val="-6"/>
              <w:sz w:val="24"/>
            </w:rPr>
          </w:rPrChange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 mest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avanserte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utstyrsenheten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NMR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Spektrometer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III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HD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800.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detaljert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spacing w:val="-1"/>
          <w:sz w:val="2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95">
            <w:rPr/>
          </w:rPrChange>
        </w:rPr>
        <w:instrText>HYPERLINK "http://www.mn.uio.no/kjemi/english/research/about/infrastructure/nmr/index.html"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http://www.mn.uio.no/kjemi/english/research/about/infrastructure/nmr/index.html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52732F6B" w14:textId="77777777">
      <w:pPr>
        <w:pStyle w:val="BodyText"/>
        <w:numPr>
          <w:ilvl w:val="0"/>
          <w:numId w:val="116"/>
        </w:numPr>
        <w:tabs>
          <w:tab w:val="left" w:pos="828"/>
        </w:tabs>
        <w:spacing w:before="21" w:line="274" w:lineRule="exact"/>
        <w:ind w:right="471"/>
        <w:rPr>
          <w:lang w:val="nb-NO"/>
        </w:rPr>
      </w:pPr>
      <w:r w:rsidRPr="004E3E93">
        <w:rPr>
          <w:b/>
          <w:lang w:val="nb-NO"/>
        </w:rPr>
        <w:t>NMR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spacing w:val="-1"/>
          <w:lang w:val="nb-NO"/>
        </w:rPr>
        <w:t>maskinpark</w:t>
      </w:r>
      <w:r w:rsidRPr="004E3E93">
        <w:rPr>
          <w:spacing w:val="-1"/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bestående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spektrometre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600</w:t>
      </w:r>
      <w:r w:rsidRPr="004E3E93">
        <w:rPr>
          <w:spacing w:val="20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nedover)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tilhører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separat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infrastruktur.</w:t>
      </w:r>
    </w:p>
    <w:p w:rsidRPr="004E3E93" w:rsidR="00CA21A9" w:rsidRDefault="00601CAC" w14:paraId="27EF0DEA" w14:textId="77777777">
      <w:pPr>
        <w:pStyle w:val="BodyText"/>
        <w:numPr>
          <w:ilvl w:val="0"/>
          <w:numId w:val="116"/>
        </w:numPr>
        <w:tabs>
          <w:tab w:val="left" w:pos="828"/>
        </w:tabs>
        <w:spacing w:before="2" w:line="239" w:lineRule="auto"/>
        <w:ind w:right="232"/>
        <w:rPr>
          <w:lang w:val="nb-NO"/>
        </w:rPr>
      </w:pPr>
      <w:r w:rsidRPr="004E3E93">
        <w:rPr>
          <w:b/>
          <w:lang w:val="nb-NO"/>
        </w:rPr>
        <w:t>Hydrogen-deuterium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exchange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(HDX)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svar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spørsmål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proteinkonformasjon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grunnforskning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anvendte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legemidlers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mekanisme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proteiners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virkemåte.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 Acquity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M-Class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HDX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Waters,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eneste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slag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Norge,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 dedikert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forskningsgruppe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Gruppen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holder 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molekylærmedisin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MedFak.</w:t>
      </w:r>
    </w:p>
    <w:p w:rsidRPr="004E3E93" w:rsidR="00CA21A9" w:rsidRDefault="00601CAC" w14:paraId="18F58F05" w14:textId="77777777">
      <w:pPr>
        <w:pStyle w:val="BodyText"/>
        <w:spacing w:line="274" w:lineRule="exact"/>
        <w:ind w:left="107"/>
        <w:rPr>
          <w:lang w:val="nb-NO"/>
        </w:rPr>
      </w:pP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strukturbiologimiljøet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</w:p>
    <w:p w:rsidRPr="004E3E93" w:rsidR="00CA21A9" w:rsidRDefault="00601CAC" w14:paraId="1F7C7175" w14:textId="77777777">
      <w:pPr>
        <w:spacing w:before="6"/>
        <w:ind w:left="10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96">
            <w:rPr/>
          </w:rPrChange>
        </w:rPr>
        <w:instrText>HYPERLINK "http://www.mn.uio.no/kjemi/english/research/groups/bio3%20-%20Chemical%20Lifesciences/px-oslo/"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lang w:val="nb-NO"/>
        </w:rPr>
        <w:t>www.mn.uio.no/kjemi/english/research/groups/bio3%20-%20Chemical%20Lifesciences/px-oslo/</w:t>
      </w:r>
      <w:r w:rsidR="00D24BFF">
        <w:rPr>
          <w:rFonts w:ascii="Times New Roman"/>
          <w:spacing w:val="-2"/>
          <w:sz w:val="20"/>
          <w:lang w:val="nb-NO"/>
        </w:rPr>
        <w:fldChar w:fldCharType="end"/>
      </w:r>
    </w:p>
    <w:p w:rsidRPr="004E3E93" w:rsidR="00CA21A9" w:rsidRDefault="00CA21A9" w14:paraId="041969A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4E3E93" w:rsidR="00CA21A9">
          <w:headerReference w:type="default" r:id="rId37"/>
          <w:pgSz w:w="11910" w:h="16840" w:orient="portrait"/>
          <w:pgMar w:top="840" w:right="1300" w:bottom="940" w:left="1320" w:header="606" w:footer="744" w:gutter="0"/>
          <w:cols w:space="708"/>
        </w:sectPr>
      </w:pPr>
    </w:p>
    <w:p w:rsidRPr="004E3E93" w:rsidR="00CA21A9" w:rsidRDefault="00CA21A9" w14:paraId="5DF6DE7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62C18146" w14:textId="77777777">
      <w:pPr>
        <w:spacing w:before="8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48958E9" w14:textId="77777777">
      <w:pPr>
        <w:pStyle w:val="Heading5"/>
        <w:spacing w:before="69"/>
        <w:rPr>
          <w:b w:val="0"/>
          <w:bCs w:val="0"/>
          <w:lang w:val="nb-NO"/>
        </w:rPr>
      </w:pPr>
      <w:r w:rsidRPr="004E3E93">
        <w:rPr>
          <w:lang w:val="nb-NO"/>
        </w:rPr>
        <w:t>A1b.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strukturbiologi</w:t>
      </w:r>
    </w:p>
    <w:p w:rsidRPr="004E3E93" w:rsidR="00CA21A9" w:rsidRDefault="00601CAC" w14:paraId="1424AD80" w14:textId="77777777">
      <w:pPr>
        <w:pStyle w:val="BodyText"/>
        <w:spacing w:before="117"/>
        <w:ind w:left="107" w:right="299"/>
        <w:rPr>
          <w:lang w:val="nb-NO"/>
        </w:rPr>
      </w:pPr>
      <w:r w:rsidRPr="004E3E93">
        <w:rPr>
          <w:lang w:val="nb-NO"/>
        </w:rPr>
        <w:t>Bestemmelse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biomolekylers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3D-struktur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tung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selv disponerer.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formell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tilknytning,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inngår derfor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arbeidet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strukturbiologiforskere:</w:t>
      </w:r>
    </w:p>
    <w:p w:rsidR="00CA21A9" w:rsidRDefault="00601CAC" w14:paraId="5E20CC95" w14:textId="77777777">
      <w:pPr>
        <w:pStyle w:val="BodyText"/>
        <w:numPr>
          <w:ilvl w:val="0"/>
          <w:numId w:val="116"/>
        </w:numPr>
        <w:tabs>
          <w:tab w:val="left" w:pos="828"/>
        </w:tabs>
        <w:spacing w:line="239" w:lineRule="auto"/>
        <w:ind w:right="131"/>
      </w:pPr>
      <w:r w:rsidRPr="004E3E93">
        <w:rPr>
          <w:rFonts w:cs="Times New Roman"/>
          <w:b/>
          <w:bCs/>
          <w:lang w:val="nb-NO"/>
        </w:rPr>
        <w:t>Nasjonal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-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NORCRYST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krystallografikonsortium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nasjonal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NORCRYST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Arktiske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Universitet,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konsortium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deriblant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ekspertise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krystallisering,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strukturbestemmelse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relevante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makromolekyler.</w:t>
      </w:r>
      <w:r w:rsidRPr="004E3E93">
        <w:rPr>
          <w:spacing w:val="-9"/>
          <w:lang w:val="nb-NO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detaljert</w:t>
      </w:r>
      <w:r>
        <w:rPr>
          <w:spacing w:val="-9"/>
        </w:rPr>
        <w:t xml:space="preserve"> </w:t>
      </w:r>
      <w:r>
        <w:t>info,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u w:val="single" w:color="000000"/>
        </w:rPr>
        <w:t>https://site.uit.no/norcryst/</w:t>
      </w:r>
    </w:p>
    <w:p w:rsidR="00CA21A9" w:rsidRDefault="00601CAC" w14:paraId="2B555C1A" w14:textId="77777777">
      <w:pPr>
        <w:numPr>
          <w:ilvl w:val="0"/>
          <w:numId w:val="116"/>
        </w:numPr>
        <w:tabs>
          <w:tab w:val="left" w:pos="828"/>
        </w:tabs>
        <w:spacing w:before="4" w:line="292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Internasjonal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infrastruktur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-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ESRF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sz w:val="24"/>
        </w:rPr>
        <w:t>-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European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Synchrotron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Radiation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Facility</w:t>
      </w:r>
    </w:p>
    <w:p w:rsidR="00CA21A9" w:rsidRDefault="00601CAC" w14:paraId="04BB2179" w14:textId="77777777">
      <w:pPr>
        <w:pStyle w:val="BodyText"/>
        <w:ind w:right="118"/>
      </w:pPr>
      <w:r w:rsidRPr="004E3E93">
        <w:rPr>
          <w:lang w:val="nb-NO"/>
        </w:rPr>
        <w:t>–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betjener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materialvitenskap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verdens sterkeste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synkrotron-genererte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røntgenstråler.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ESRF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Grenoble,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Frankrike,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medlemmer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9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assosierte.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ESRF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struturbiologiforskere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benytter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fasiliteten.</w:t>
      </w:r>
      <w:r w:rsidRPr="004E3E93">
        <w:rPr>
          <w:spacing w:val="-11"/>
          <w:lang w:val="nb-NO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u w:val="single" w:color="000000"/>
        </w:rPr>
        <w:t>https://</w:t>
      </w:r>
      <w:hyperlink r:id="rId38">
        <w:r>
          <w:rPr>
            <w:u w:val="single" w:color="000000"/>
          </w:rPr>
          <w:t>www.esrf.eu/home.html</w:t>
        </w:r>
      </w:hyperlink>
    </w:p>
    <w:p w:rsidRPr="004E3E93" w:rsidR="00CA21A9" w:rsidRDefault="00601CAC" w14:paraId="19FFD223" w14:textId="77777777">
      <w:pPr>
        <w:pStyle w:val="BodyText"/>
        <w:numPr>
          <w:ilvl w:val="0"/>
          <w:numId w:val="116"/>
        </w:numPr>
        <w:tabs>
          <w:tab w:val="left" w:pos="828"/>
        </w:tabs>
        <w:spacing w:before="5" w:line="239" w:lineRule="auto"/>
        <w:ind w:right="391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Internasjonal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–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MAX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IV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Lund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annen verdensledende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synkrotron-kilde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røntgenstråler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åpnet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juni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2016.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deltar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tidspunkt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formelt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finansering,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 nevnt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UiO-forskere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benytter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fasiliteten.</w:t>
      </w:r>
    </w:p>
    <w:p w:rsidRPr="004E3E93" w:rsidR="00CA21A9" w:rsidRDefault="00601CAC" w14:paraId="062D3E84" w14:textId="77777777">
      <w:pPr>
        <w:pStyle w:val="BodyText"/>
        <w:numPr>
          <w:ilvl w:val="0"/>
          <w:numId w:val="116"/>
        </w:numPr>
        <w:tabs>
          <w:tab w:val="left" w:pos="828"/>
        </w:tabs>
        <w:ind w:right="131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Internasjonal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–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ESS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Spallation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Source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«European Research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Consortium»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(ERIC),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forskningsanlegg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verdens kraftigste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nøytronkilde.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konstruksjon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Lund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Sverige.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ESS forventes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forskningsfelter,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material-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nanovitenskap,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biovitenskap,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farmasi,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industrielle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anvendelser.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finansielt.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nettverk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laboratorier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utveksle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kunnskap,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personell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erfaring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med.</w:t>
      </w:r>
      <w:r w:rsidRPr="004E3E93">
        <w:rPr>
          <w:spacing w:val="-4"/>
          <w:lang w:val="nb-NO"/>
        </w:rPr>
        <w:t xml:space="preserve"> </w:t>
      </w:r>
      <w:r w:rsidRPr="00FC0367">
        <w:rPr>
          <w:lang w:val="nb-NO"/>
        </w:rPr>
        <w:t>Mange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bidrar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direkte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prosjektet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In-Kind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Contribution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(IKCs).</w:t>
      </w:r>
      <w:r w:rsidRPr="00FC0367">
        <w:rPr>
          <w:spacing w:val="-4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 info,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13"/>
          <w:lang w:val="nb-NO"/>
        </w:rPr>
        <w:t xml:space="preserve"> </w:t>
      </w:r>
      <w:r w:rsidRPr="004E3E93">
        <w:rPr>
          <w:u w:val="single" w:color="000000"/>
          <w:lang w:val="nb-NO"/>
        </w:rPr>
        <w:t>https://europeanspallationsource.se</w:t>
      </w:r>
    </w:p>
    <w:p w:rsidR="00CA21A9" w:rsidRDefault="00601CAC" w14:paraId="10C41177" w14:textId="77777777">
      <w:pPr>
        <w:pStyle w:val="BodyText"/>
        <w:numPr>
          <w:ilvl w:val="0"/>
          <w:numId w:val="116"/>
        </w:numPr>
        <w:tabs>
          <w:tab w:val="left" w:pos="828"/>
        </w:tabs>
        <w:spacing w:line="239" w:lineRule="auto"/>
        <w:ind w:right="350"/>
      </w:pPr>
      <w:r w:rsidRPr="004E3E93">
        <w:rPr>
          <w:b/>
          <w:lang w:val="nb-NO"/>
        </w:rPr>
        <w:t>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infrastruktur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-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spacing w:val="-1"/>
          <w:lang w:val="nb-NO"/>
        </w:rPr>
        <w:t>NNP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-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Norwegian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NMR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platform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497">
            <w:rPr/>
          </w:rPrChange>
        </w:rPr>
        <w:instrText>HYPERLINK "http://nmr.uib.no/)" \h</w:instrText>
      </w:r>
      <w:r w:rsidR="00D24BFF">
        <w:fldChar w:fldCharType="separate"/>
      </w:r>
      <w:r w:rsidRPr="004E3E93">
        <w:rPr>
          <w:u w:val="single" w:color="000000"/>
          <w:lang w:val="nb-NO"/>
        </w:rPr>
        <w:t>http://nmr.uib.no/</w:t>
      </w:r>
      <w:r w:rsidRPr="004E3E93">
        <w:rPr>
          <w:lang w:val="nb-NO"/>
        </w:rPr>
        <w:t>).</w:t>
      </w:r>
      <w:r w:rsidR="00D24BFF">
        <w:rPr>
          <w:lang w:val="nb-NO"/>
        </w:rPr>
        <w:fldChar w:fldCharType="end"/>
      </w:r>
      <w:r w:rsidRPr="004E3E93">
        <w:rPr>
          <w:spacing w:val="21"/>
          <w:lang w:val="nb-NO"/>
        </w:rPr>
        <w:t xml:space="preserve"> </w:t>
      </w:r>
      <w:r w:rsidRPr="00FC0367">
        <w:rPr>
          <w:lang w:val="nb-NO"/>
        </w:rPr>
        <w:t>NNP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plattform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kjernemagnetisk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resonans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(NMR),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ledet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hvor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partner.</w:t>
      </w:r>
      <w:r w:rsidRPr="00FC0367">
        <w:rPr>
          <w:spacing w:val="-3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51,3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2013,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oppgraderinger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2021.</w:t>
      </w:r>
      <w:r w:rsidRPr="004E3E93">
        <w:rPr>
          <w:spacing w:val="-4"/>
          <w:lang w:val="nb-NO"/>
        </w:rPr>
        <w:t xml:space="preserve"> </w:t>
      </w:r>
      <w:r>
        <w:t>NNP</w:t>
      </w:r>
      <w:r>
        <w:rPr>
          <w:spacing w:val="-5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UiO-godkjent</w:t>
      </w:r>
      <w:r>
        <w:rPr>
          <w:spacing w:val="-5"/>
        </w:rPr>
        <w:t xml:space="preserve"> </w:t>
      </w:r>
      <w:r>
        <w:t>kjernefasilitet.</w:t>
      </w:r>
    </w:p>
    <w:p w:rsidR="00CA21A9" w:rsidRDefault="00CA21A9" w14:paraId="4CDECEF5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</w:rPr>
      </w:pPr>
    </w:p>
    <w:p w:rsidRPr="004E3E93" w:rsidR="00CA21A9" w:rsidRDefault="00601CAC" w14:paraId="1AB666D8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A2a.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sikt)</w:t>
      </w:r>
    </w:p>
    <w:p w:rsidRPr="004E3E93" w:rsidR="00CA21A9" w:rsidRDefault="00601CAC" w14:paraId="62943E24" w14:textId="77777777">
      <w:pPr>
        <w:spacing w:before="122"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matematisk-naturvitenskapelige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 denne</w:t>
      </w:r>
      <w:r w:rsidRPr="004E3E93">
        <w:rPr>
          <w:rFonts w:ascii="Times New Roman" w:hAnsi="Times New Roman"/>
          <w:spacing w:val="-1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</w:t>
      </w:r>
      <w:r w:rsidRPr="004E3E93">
        <w:rPr>
          <w:rFonts w:ascii="Times New Roman" w:hAnsi="Times New Roman"/>
          <w:spacing w:val="-1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infrastruktur:</w:t>
      </w:r>
    </w:p>
    <w:p w:rsidRPr="004E3E93" w:rsidR="00CA21A9" w:rsidRDefault="00601CAC" w14:paraId="6C20C477" w14:textId="77777777">
      <w:pPr>
        <w:pStyle w:val="BodyText"/>
        <w:numPr>
          <w:ilvl w:val="0"/>
          <w:numId w:val="116"/>
        </w:numPr>
        <w:tabs>
          <w:tab w:val="left" w:pos="828"/>
        </w:tabs>
        <w:spacing w:before="23" w:line="274" w:lineRule="exact"/>
        <w:ind w:right="418"/>
        <w:rPr>
          <w:lang w:val="nb-NO"/>
        </w:rPr>
      </w:pPr>
      <w:r w:rsidRPr="004E3E93">
        <w:rPr>
          <w:b/>
          <w:lang w:val="nb-NO"/>
        </w:rPr>
        <w:t>Kjemisk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sammensatt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behovspakke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nyanskaffelser:</w:t>
      </w:r>
    </w:p>
    <w:p w:rsidR="00CA21A9" w:rsidRDefault="00601CAC" w14:paraId="401DFDD2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4" w:line="274" w:lineRule="exact"/>
        <w:ind w:right="418"/>
      </w:pPr>
      <w:r w:rsidRPr="004E3E93">
        <w:rPr>
          <w:lang w:val="nb-NO"/>
        </w:rPr>
        <w:t>Røntgendiffraktometer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(XRD)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proteinstrukturer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høy oppløsning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Erstatning.</w:t>
      </w:r>
      <w:r w:rsidRPr="004E3E93">
        <w:rPr>
          <w:spacing w:val="-3"/>
          <w:lang w:val="nb-NO"/>
        </w:rPr>
        <w:t xml:space="preserve"> </w:t>
      </w:r>
      <w:r>
        <w:t>Kostnad: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MNOK.</w:t>
      </w:r>
    </w:p>
    <w:p w:rsidRPr="004E3E93" w:rsidR="00CA21A9" w:rsidRDefault="00601CAC" w14:paraId="599F2D0A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2" w:line="237" w:lineRule="auto"/>
        <w:ind w:right="299"/>
        <w:rPr>
          <w:lang w:val="nb-NO"/>
        </w:rPr>
      </w:pPr>
      <w:r>
        <w:t>“High-throughput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</w:t>
      </w:r>
      <w:r>
        <w:rPr>
          <w:spacing w:val="-5"/>
        </w:rPr>
        <w:t xml:space="preserve"> </w:t>
      </w:r>
      <w:r>
        <w:t>nano-DLS</w:t>
      </w:r>
      <w:r>
        <w:rPr>
          <w:spacing w:val="-5"/>
        </w:rPr>
        <w:t xml:space="preserve"> </w:t>
      </w:r>
      <w:r>
        <w:t>instrumentation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protein crystallization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matter</w:t>
      </w:r>
      <w:r>
        <w:rPr>
          <w:spacing w:val="-3"/>
        </w:rPr>
        <w:t xml:space="preserve"> </w:t>
      </w:r>
      <w:r>
        <w:t>studies”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Nytt</w:t>
      </w:r>
      <w:r>
        <w:rPr>
          <w:spacing w:val="-3"/>
        </w:rPr>
        <w:t xml:space="preserve"> </w:t>
      </w:r>
      <w:r>
        <w:t>behov</w:t>
      </w:r>
      <w:r>
        <w:rPr>
          <w:spacing w:val="-4"/>
        </w:rPr>
        <w:t xml:space="preserve"> </w:t>
      </w:r>
      <w:r>
        <w:t>2022.</w:t>
      </w:r>
      <w:r>
        <w:rPr>
          <w:spacing w:val="-4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tilhøre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Structural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Facilities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NORCRYST).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Dynamisk lysspredning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(DLS)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makromolekyler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 polymerer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løsning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størrelsesfordelings- profilene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partiklene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polymerene.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DLS- utstyr: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høykapasitets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nano-DLS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plateleser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rFonts w:cs="Times New Roman"/>
          <w:i/>
          <w:lang w:val="nb-NO"/>
        </w:rPr>
        <w:t>in</w:t>
      </w:r>
      <w:r w:rsidRPr="004E3E93">
        <w:rPr>
          <w:rFonts w:cs="Times New Roman"/>
          <w:i/>
          <w:spacing w:val="-4"/>
          <w:lang w:val="nb-NO"/>
        </w:rPr>
        <w:t xml:space="preserve"> </w:t>
      </w:r>
      <w:r w:rsidRPr="004E3E93">
        <w:rPr>
          <w:rFonts w:cs="Times New Roman"/>
          <w:i/>
          <w:lang w:val="nb-NO"/>
        </w:rPr>
        <w:t>situ</w:t>
      </w:r>
      <w:r w:rsidRPr="004E3E93">
        <w:rPr>
          <w:rFonts w:cs="Times New Roman"/>
          <w:i/>
          <w:spacing w:val="-4"/>
          <w:lang w:val="nb-NO"/>
        </w:rPr>
        <w:t xml:space="preserve"> </w:t>
      </w:r>
      <w:r w:rsidRPr="004E3E93">
        <w:rPr>
          <w:lang w:val="nb-NO"/>
        </w:rPr>
        <w:t>DLS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instrument.</w:t>
      </w:r>
    </w:p>
    <w:p w:rsidRPr="004E3E93" w:rsidR="00CA21A9" w:rsidRDefault="00CA21A9" w14:paraId="4A8FCAF9" w14:textId="77777777">
      <w:pPr>
        <w:spacing w:line="237" w:lineRule="auto"/>
        <w:rPr>
          <w:lang w:val="nb-NO"/>
        </w:rPr>
        <w:sectPr w:rsidRPr="004E3E93" w:rsidR="00CA21A9">
          <w:footerReference w:type="default" r:id="rId39"/>
          <w:pgSz w:w="11910" w:h="16840" w:orient="portrait"/>
          <w:pgMar w:top="840" w:right="1300" w:bottom="800" w:left="1320" w:header="606" w:footer="600" w:gutter="0"/>
          <w:pgNumType w:start="5"/>
          <w:cols w:space="708"/>
        </w:sectPr>
      </w:pPr>
    </w:p>
    <w:p w:rsidRPr="004E3E93" w:rsidR="00CA21A9" w:rsidRDefault="00CA21A9" w14:paraId="096A935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58A34520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A9FB246" w14:textId="77777777">
      <w:pPr>
        <w:pStyle w:val="BodyText"/>
        <w:spacing w:before="69"/>
        <w:ind w:left="1547" w:right="131"/>
        <w:rPr>
          <w:lang w:val="nb-NO"/>
        </w:rPr>
      </w:pPr>
      <w:r w:rsidRPr="004E3E93">
        <w:rPr>
          <w:lang w:val="nb-NO"/>
        </w:rPr>
        <w:t>Sistnevnte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identifisering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flaskehalser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krystalliseringsprosessen,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vellykket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krystallisering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ellers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vanskelige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makromolekyler. Samlet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kostnad: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3,25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(=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2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DLS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plateleser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+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1,25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 situ</w:t>
      </w:r>
      <w:r w:rsidRPr="004E3E93">
        <w:rPr>
          <w:i/>
          <w:spacing w:val="-7"/>
          <w:lang w:val="nb-NO"/>
        </w:rPr>
        <w:t xml:space="preserve"> </w:t>
      </w:r>
      <w:r w:rsidRPr="004E3E93">
        <w:rPr>
          <w:lang w:val="nb-NO"/>
        </w:rPr>
        <w:t>DLS-utstyr).</w:t>
      </w:r>
    </w:p>
    <w:p w:rsidRPr="004E3E93" w:rsidR="00CA21A9" w:rsidRDefault="00601CAC" w14:paraId="2B86CC25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4" w:line="231" w:lineRule="auto"/>
        <w:ind w:right="184"/>
        <w:rPr>
          <w:lang w:val="nb-NO"/>
        </w:rPr>
      </w:pPr>
      <w:r w:rsidRPr="004E3E93">
        <w:rPr>
          <w:lang w:val="nb-NO"/>
        </w:rPr>
        <w:t>Bio-Layer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Interferometer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(BLI)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biomolekylære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interaksjoner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3,5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type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C2a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«Octet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Biolayer-Inferferometer»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innmeldt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KlinMed.</w:t>
      </w:r>
    </w:p>
    <w:p w:rsidRPr="004E3E93" w:rsidR="00CA21A9" w:rsidRDefault="00601CAC" w14:paraId="6D52816E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9" w:line="234" w:lineRule="auto"/>
        <w:ind w:right="339"/>
        <w:rPr>
          <w:lang w:val="nb-NO"/>
        </w:rPr>
      </w:pPr>
      <w:r w:rsidRPr="004E3E93">
        <w:rPr>
          <w:lang w:val="nb-NO"/>
        </w:rPr>
        <w:t>Bio/Liquid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Atomic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Force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Microscope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(Bio-AFM)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nanoskopisk billeddannelse,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overflatekrefter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nanomekanikk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Kostnad: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3,5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biomaterialer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avsnitt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D.</w:t>
      </w:r>
    </w:p>
    <w:p w:rsidR="00CA21A9" w:rsidRDefault="00601CAC" w14:paraId="113C3893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11" w:line="231" w:lineRule="auto"/>
        <w:ind w:right="584"/>
      </w:pPr>
      <w:r w:rsidRPr="004E3E93">
        <w:rPr>
          <w:lang w:val="nb-NO"/>
        </w:rPr>
        <w:t>Bio-Small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Angle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X-ray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Scattering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(Bio-SAXS)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dynamisk 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makromolekylære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strukturer.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RECX laboratoriet,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6"/>
          <w:lang w:val="nb-NO"/>
        </w:rPr>
        <w:t xml:space="preserve"> </w:t>
      </w:r>
      <w:r>
        <w:t>Kostnad:</w:t>
      </w:r>
      <w:r>
        <w:rPr>
          <w:spacing w:val="-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MNOK.</w:t>
      </w:r>
    </w:p>
    <w:p w:rsidR="00CA21A9" w:rsidRDefault="00601CAC" w14:paraId="4E530A30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7" w:line="231" w:lineRule="auto"/>
        <w:ind w:right="391"/>
      </w:pPr>
      <w:r w:rsidRPr="004E3E93">
        <w:rPr>
          <w:lang w:val="nb-NO"/>
        </w:rPr>
        <w:t>Orbitrap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Spectrometer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(MS)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biomomolekyler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 følsomhet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separasjonssystemer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biomedisinske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anvendelser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- Erstatning.</w:t>
      </w:r>
      <w:r w:rsidRPr="004E3E93">
        <w:rPr>
          <w:spacing w:val="-4"/>
          <w:lang w:val="nb-NO"/>
        </w:rPr>
        <w:t xml:space="preserve"> </w:t>
      </w:r>
      <w:r>
        <w:t>Kostnad: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MNOK.</w:t>
      </w:r>
    </w:p>
    <w:p w:rsidRPr="004E3E93" w:rsidR="00CA21A9" w:rsidRDefault="00601CAC" w14:paraId="62BAA269" w14:textId="77777777">
      <w:pPr>
        <w:pStyle w:val="BodyText"/>
        <w:spacing w:before="4"/>
        <w:ind w:left="815" w:right="389"/>
        <w:rPr>
          <w:lang w:val="nb-NO"/>
        </w:rPr>
      </w:pP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(MS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Bio-AFM)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vurderes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tilsvarende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annetsteds.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FT- ICR-MS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inkorporeres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pakken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D2).</w:t>
      </w:r>
    </w:p>
    <w:p w:rsidRPr="004E3E93" w:rsidR="00CA21A9" w:rsidRDefault="00601CAC" w14:paraId="2CF58138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11" w:line="225" w:lineRule="auto"/>
        <w:ind w:right="917"/>
        <w:rPr>
          <w:lang w:val="nb-NO"/>
        </w:rPr>
      </w:pPr>
      <w:r w:rsidRPr="004E3E93">
        <w:rPr>
          <w:lang w:val="nb-NO"/>
        </w:rPr>
        <w:t>Kryo-EM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strukturbiologiske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 institutt,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nedenfor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A2b.</w:t>
      </w:r>
    </w:p>
    <w:p w:rsidRPr="004E3E93" w:rsidR="00CA21A9" w:rsidRDefault="00601CAC" w14:paraId="616B0A79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2" w:line="238" w:lineRule="auto"/>
        <w:ind w:right="156"/>
        <w:rPr>
          <w:lang w:val="nb-NO"/>
        </w:rPr>
      </w:pP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definitivt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NMR-parken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(600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nedover).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600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instrument: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her nevnes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midler («AVIT»)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400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(9.4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Tesla)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spektrometer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spektrometer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(AVII400).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 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NNP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(The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Platform)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UiB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NTNU.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NMR-laboratoriet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døgnet</w:t>
      </w:r>
      <w:r w:rsidRPr="004E3E93">
        <w:rPr>
          <w:spacing w:val="30"/>
          <w:w w:val="99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året.</w:t>
      </w:r>
    </w:p>
    <w:p w:rsidRPr="004E3E93" w:rsidR="00CA21A9" w:rsidRDefault="00CA21A9" w14:paraId="627DA895" w14:textId="77777777">
      <w:pPr>
        <w:spacing w:before="2"/>
        <w:rPr>
          <w:rFonts w:ascii="Times New Roman" w:hAnsi="Times New Roman" w:eastAsia="Times New Roman" w:cs="Times New Roman"/>
          <w:sz w:val="26"/>
          <w:szCs w:val="26"/>
          <w:lang w:val="nb-NO"/>
        </w:rPr>
      </w:pPr>
    </w:p>
    <w:p w:rsidRPr="004E3E93" w:rsidR="00CA21A9" w:rsidRDefault="00601CAC" w14:paraId="09B95A29" w14:textId="77777777">
      <w:pPr>
        <w:pStyle w:val="BodyText"/>
        <w:numPr>
          <w:ilvl w:val="0"/>
          <w:numId w:val="116"/>
        </w:numPr>
        <w:tabs>
          <w:tab w:val="left" w:pos="828"/>
        </w:tabs>
        <w:spacing w:line="274" w:lineRule="exact"/>
        <w:ind w:right="232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biovitenskap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</w:p>
    <w:p w:rsidR="00CA21A9" w:rsidRDefault="00601CAC" w14:paraId="26C49E4E" w14:textId="77777777">
      <w:pPr>
        <w:pStyle w:val="Heading5"/>
        <w:numPr>
          <w:ilvl w:val="1"/>
          <w:numId w:val="116"/>
        </w:numPr>
        <w:tabs>
          <w:tab w:val="left" w:pos="1548"/>
        </w:tabs>
        <w:spacing w:line="282" w:lineRule="exact"/>
        <w:rPr>
          <w:b w:val="0"/>
          <w:bCs w:val="0"/>
        </w:rPr>
      </w:pPr>
      <w:r>
        <w:t>Røntgenkrystallografi</w:t>
      </w:r>
    </w:p>
    <w:p w:rsidR="00CA21A9" w:rsidRDefault="00601CAC" w14:paraId="5FF9CDC8" w14:textId="77777777">
      <w:pPr>
        <w:pStyle w:val="Heading5"/>
        <w:numPr>
          <w:ilvl w:val="1"/>
          <w:numId w:val="116"/>
        </w:numPr>
        <w:tabs>
          <w:tab w:val="left" w:pos="1548"/>
        </w:tabs>
        <w:spacing w:line="276" w:lineRule="exact"/>
        <w:rPr>
          <w:b w:val="0"/>
          <w:bCs w:val="0"/>
        </w:rPr>
      </w:pPr>
      <w:r>
        <w:t>Single-particle</w:t>
      </w:r>
      <w:r>
        <w:rPr>
          <w:spacing w:val="-16"/>
        </w:rPr>
        <w:t xml:space="preserve"> </w:t>
      </w:r>
      <w:r>
        <w:t>kryoEM</w:t>
      </w:r>
    </w:p>
    <w:p w:rsidRPr="004E3E93" w:rsidR="00CA21A9" w:rsidRDefault="00601CAC" w14:paraId="0D585B62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2" w:line="225" w:lineRule="auto"/>
        <w:ind w:right="287"/>
        <w:rPr>
          <w:lang w:val="nb-NO"/>
        </w:rPr>
      </w:pPr>
      <w:r w:rsidRPr="004E3E93">
        <w:rPr>
          <w:b/>
          <w:spacing w:val="-1"/>
          <w:lang w:val="nb-NO"/>
        </w:rPr>
        <w:t>NMR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(nåværende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dekkende,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kraftigere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magneter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NNP).</w:t>
      </w:r>
    </w:p>
    <w:p w:rsidRPr="004E3E93" w:rsidR="00CA21A9" w:rsidRDefault="00601CAC" w14:paraId="11B67D65" w14:textId="77777777">
      <w:pPr>
        <w:ind w:left="1187" w:right="29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også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være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aktuelt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tilgang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studier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makromolekylære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interaksjoner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Hydrogen-deuterium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exchange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(HDX)</w:t>
      </w:r>
      <w:r w:rsidRPr="004E3E93">
        <w:rPr>
          <w:rFonts w:ascii="Times New Roman" w:hAnsi="Times New Roman"/>
          <w:sz w:val="24"/>
          <w:lang w:val="nb-NO"/>
        </w:rPr>
        <w:t>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finnes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 NCMM,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store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makromolekylære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komplekser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pacing w:val="-1"/>
          <w:sz w:val="24"/>
          <w:lang w:val="nb-NO"/>
        </w:rPr>
        <w:t>Bio-SAXS.</w:t>
      </w:r>
    </w:p>
    <w:p w:rsidRPr="004E3E93" w:rsidR="00CA21A9" w:rsidRDefault="00CA21A9" w14:paraId="20F54769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</w:pPr>
    </w:p>
    <w:p w:rsidRPr="004E3E93" w:rsidR="00CA21A9" w:rsidRDefault="00601CAC" w14:paraId="7CC15810" w14:textId="77777777">
      <w:pPr>
        <w:spacing w:line="242" w:lineRule="auto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medisinske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Pr="004E3E93" w:rsidR="00CA21A9" w:rsidRDefault="00601CAC" w14:paraId="205C649C" w14:textId="77777777">
      <w:pPr>
        <w:pStyle w:val="BodyText"/>
        <w:numPr>
          <w:ilvl w:val="0"/>
          <w:numId w:val="116"/>
        </w:numPr>
        <w:tabs>
          <w:tab w:val="left" w:pos="828"/>
        </w:tabs>
        <w:spacing w:line="239" w:lineRule="auto"/>
        <w:ind w:right="584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huser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samlingen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Sør-Øst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disponerer.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(1-5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meldes 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supplere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studier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proteininteraksjoner.</w:t>
      </w:r>
    </w:p>
    <w:p w:rsidR="00CA21A9" w:rsidRDefault="00601CAC" w14:paraId="138C85D2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2" w:line="285" w:lineRule="exact"/>
      </w:pPr>
      <w:r>
        <w:t>Dianthus</w:t>
      </w:r>
      <w:r>
        <w:rPr>
          <w:spacing w:val="-8"/>
        </w:rPr>
        <w:t xml:space="preserve"> </w:t>
      </w:r>
      <w:r>
        <w:t>NT.23PicoDuo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high-througput</w:t>
      </w:r>
      <w:r>
        <w:rPr>
          <w:spacing w:val="-7"/>
        </w:rPr>
        <w:t xml:space="preserve"> </w:t>
      </w:r>
      <w:r>
        <w:t>affinitetsscreening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plateformat.</w:t>
      </w:r>
    </w:p>
    <w:p w:rsidRPr="004E3E93" w:rsidR="00CA21A9" w:rsidRDefault="00601CAC" w14:paraId="10F69844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2" w:line="225" w:lineRule="auto"/>
        <w:ind w:right="1731"/>
        <w:rPr>
          <w:lang w:val="nb-NO"/>
        </w:rPr>
      </w:pPr>
      <w:r w:rsidRPr="004E3E93">
        <w:rPr>
          <w:lang w:val="nb-NO"/>
        </w:rPr>
        <w:t>Octet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RED96e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Bio-Layer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Interferometry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(BLI)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proteininteraksjoner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komplekse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løsninger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(f.eks.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cellelysater)</w:t>
      </w:r>
    </w:p>
    <w:p w:rsidRPr="004E3E93" w:rsidR="00CA21A9" w:rsidRDefault="00CA21A9" w14:paraId="5F3C2D69" w14:textId="77777777">
      <w:pPr>
        <w:spacing w:line="225" w:lineRule="auto"/>
        <w:rPr>
          <w:lang w:val="nb-NO"/>
        </w:rPr>
        <w:sectPr w:rsidRPr="004E3E93" w:rsidR="00CA21A9">
          <w:pgSz w:w="11910" w:h="16840" w:orient="portrait"/>
          <w:pgMar w:top="840" w:right="1300" w:bottom="800" w:left="1320" w:header="606" w:footer="600" w:gutter="0"/>
          <w:cols w:space="708"/>
        </w:sectPr>
      </w:pPr>
    </w:p>
    <w:p w:rsidRPr="004E3E93" w:rsidR="00CA21A9" w:rsidRDefault="00CA21A9" w14:paraId="22A704A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7C69C5D7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0D7C724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70" w:line="278" w:lineRule="exact"/>
        <w:ind w:right="350"/>
        <w:rPr>
          <w:lang w:val="nb-NO"/>
        </w:rPr>
      </w:pPr>
      <w:r w:rsidRPr="004E3E93">
        <w:rPr>
          <w:lang w:val="nb-NO"/>
        </w:rPr>
        <w:t>Monolith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NT115Pico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Microscale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themophoresis,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studie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veldig sterke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interaksjoner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lav-pM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området</w:t>
      </w:r>
    </w:p>
    <w:p w:rsidRPr="004E3E93" w:rsidR="00CA21A9" w:rsidRDefault="00601CAC" w14:paraId="70FF5145" w14:textId="77777777">
      <w:pPr>
        <w:pStyle w:val="BodyText"/>
        <w:numPr>
          <w:ilvl w:val="1"/>
          <w:numId w:val="116"/>
        </w:numPr>
        <w:tabs>
          <w:tab w:val="left" w:pos="1548"/>
        </w:tabs>
        <w:spacing w:line="235" w:lineRule="auto"/>
        <w:ind w:right="156"/>
        <w:rPr>
          <w:lang w:val="nb-NO"/>
        </w:rPr>
      </w:pPr>
      <w:r w:rsidRPr="004E3E93">
        <w:rPr>
          <w:lang w:val="nb-NO"/>
        </w:rPr>
        <w:t>Optical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tweezer,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interaksjoner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enkeltmolekylnivå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real-time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avbildning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molekylbevegelser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dynamiske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prosesser,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proteinbevegelser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langs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kromatin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 vitro</w:t>
      </w:r>
      <w:r w:rsidRPr="004E3E93">
        <w:rPr>
          <w:lang w:val="nb-NO"/>
        </w:rPr>
        <w:t>.</w:t>
      </w:r>
    </w:p>
    <w:p w:rsidRPr="004E3E93" w:rsidR="00CA21A9" w:rsidRDefault="00601CAC" w14:paraId="0DDDAFD1" w14:textId="77777777">
      <w:pPr>
        <w:pStyle w:val="BodyText"/>
        <w:numPr>
          <w:ilvl w:val="1"/>
          <w:numId w:val="116"/>
        </w:numPr>
        <w:tabs>
          <w:tab w:val="left" w:pos="1548"/>
        </w:tabs>
        <w:spacing w:line="278" w:lineRule="exact"/>
        <w:ind w:right="637"/>
        <w:rPr>
          <w:lang w:val="nb-NO"/>
        </w:rPr>
      </w:pPr>
      <w:r w:rsidRPr="004E3E93">
        <w:rPr>
          <w:lang w:val="nb-NO"/>
        </w:rPr>
        <w:t>Fremtidige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(5-10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år):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KryoEM: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omtale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 A2b.</w:t>
      </w:r>
    </w:p>
    <w:p w:rsidRPr="004E3E93" w:rsidR="00CA21A9" w:rsidRDefault="00CA21A9" w14:paraId="0CAEAB96" w14:textId="77777777">
      <w:pPr>
        <w:spacing w:before="10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23F957FC" w14:textId="77777777">
      <w:pPr>
        <w:numPr>
          <w:ilvl w:val="0"/>
          <w:numId w:val="116"/>
        </w:numPr>
        <w:tabs>
          <w:tab w:val="left" w:pos="828"/>
        </w:tabs>
        <w:spacing w:line="292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pacing w:val="-1"/>
          <w:sz w:val="24"/>
          <w:lang w:val="nb-NO"/>
        </w:rPr>
        <w:t>NCMM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-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The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Norwegian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Centre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Molecular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Medicine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følgende:</w:t>
      </w:r>
    </w:p>
    <w:p w:rsidRPr="004E3E93" w:rsidR="00CA21A9" w:rsidRDefault="00601CAC" w14:paraId="2FB124C2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6" w:line="231" w:lineRule="auto"/>
        <w:ind w:right="232"/>
        <w:rPr>
          <w:lang w:val="nb-NO"/>
        </w:rPr>
      </w:pPr>
      <w:r w:rsidRPr="004E3E93">
        <w:rPr>
          <w:b/>
          <w:lang w:val="nb-NO"/>
        </w:rPr>
        <w:t>kryo-EM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instrument.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aktiv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 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grunn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endringene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NCMM-forskningsstrategi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prioriteringen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teknologiene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bestemme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3D-strukturen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endret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seg.</w:t>
      </w:r>
    </w:p>
    <w:p w:rsidRPr="004E3E93" w:rsidR="00CA21A9" w:rsidRDefault="00601CAC" w14:paraId="39DBE185" w14:textId="77777777">
      <w:pPr>
        <w:pStyle w:val="BodyText"/>
        <w:ind w:left="1547" w:right="299"/>
        <w:rPr>
          <w:lang w:val="nb-NO"/>
        </w:rPr>
      </w:pP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kjøp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screeningnivå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 behovet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«high-end»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lavere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forberedt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drive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screeningsinstrument.</w:t>
      </w:r>
    </w:p>
    <w:p w:rsidR="00CA21A9" w:rsidRDefault="00601CAC" w14:paraId="43678A40" w14:textId="77777777">
      <w:pPr>
        <w:pStyle w:val="BodyText"/>
        <w:numPr>
          <w:ilvl w:val="1"/>
          <w:numId w:val="116"/>
        </w:numPr>
        <w:tabs>
          <w:tab w:val="left" w:pos="1548"/>
        </w:tabs>
        <w:spacing w:line="237" w:lineRule="auto"/>
        <w:ind w:right="151"/>
      </w:pPr>
      <w:r>
        <w:rPr>
          <w:b/>
        </w:rPr>
        <w:t>Automated</w:t>
      </w:r>
      <w:r>
        <w:rPr>
          <w:b/>
          <w:spacing w:val="-6"/>
        </w:rPr>
        <w:t xml:space="preserve"> </w:t>
      </w:r>
      <w:r>
        <w:rPr>
          <w:b/>
        </w:rPr>
        <w:t>kryoEM</w:t>
      </w:r>
      <w:r>
        <w:rPr>
          <w:b/>
          <w:spacing w:val="-7"/>
        </w:rPr>
        <w:t xml:space="preserve"> </w:t>
      </w:r>
      <w:r>
        <w:rPr>
          <w:b/>
        </w:rPr>
        <w:t>grids</w:t>
      </w:r>
      <w:r>
        <w:rPr>
          <w:b/>
          <w:spacing w:val="-6"/>
        </w:rPr>
        <w:t xml:space="preserve"> </w:t>
      </w:r>
      <w:r>
        <w:rPr>
          <w:b/>
        </w:rPr>
        <w:t>freezing</w:t>
      </w:r>
      <w:r>
        <w:rPr>
          <w:b/>
          <w:spacing w:val="-6"/>
        </w:rPr>
        <w:t xml:space="preserve"> </w:t>
      </w:r>
      <w:r>
        <w:rPr>
          <w:b/>
        </w:rPr>
        <w:t>device</w:t>
      </w:r>
      <w:r>
        <w:t>:</w:t>
      </w:r>
      <w:r>
        <w:rPr>
          <w:spacing w:val="-6"/>
        </w:rPr>
        <w:t xml:space="preserve"> </w:t>
      </w:r>
      <w:r>
        <w:t>Chameleon</w:t>
      </w:r>
      <w:r>
        <w:rPr>
          <w:spacing w:val="-6"/>
        </w:rPr>
        <w:t xml:space="preserve"> </w:t>
      </w:r>
      <w:r>
        <w:t>(SPT</w:t>
      </w:r>
      <w:r>
        <w:rPr>
          <w:spacing w:val="-6"/>
        </w:rPr>
        <w:t xml:space="preserve"> </w:t>
      </w:r>
      <w:r>
        <w:t>Labtech).</w:t>
      </w:r>
      <w:r>
        <w:rPr>
          <w:spacing w:val="-6"/>
        </w:rPr>
        <w:t xml:space="preserve"> </w:t>
      </w:r>
      <w:r w:rsidRPr="004E3E93">
        <w:rPr>
          <w:spacing w:val="-1"/>
          <w:lang w:val="nb-NO"/>
        </w:rPr>
        <w:t>Dette</w:t>
      </w:r>
      <w:r w:rsidRPr="004E3E93">
        <w:rPr>
          <w:spacing w:val="20"/>
          <w:w w:val="99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Vitrobot-instrument,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 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standardisering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fryseprosessen.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screenings- instrument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Norge,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automatisert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prøvepreparing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forbedre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gridene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effek- tiviteten.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tilnærming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anskaffet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Finland,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høyoppløsning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instrument.</w:t>
      </w:r>
      <w:r w:rsidRPr="004E3E93">
        <w:rPr>
          <w:spacing w:val="-4"/>
          <w:lang w:val="nb-NO"/>
        </w:rPr>
        <w:t xml:space="preserve"> </w:t>
      </w:r>
      <w:r>
        <w:t>Kostnad</w:t>
      </w:r>
      <w:r>
        <w:rPr>
          <w:spacing w:val="-5"/>
        </w:rPr>
        <w:t xml:space="preserve"> </w:t>
      </w:r>
      <w:r>
        <w:t>~3</w:t>
      </w:r>
      <w:r>
        <w:rPr>
          <w:spacing w:val="-4"/>
        </w:rPr>
        <w:t xml:space="preserve"> </w:t>
      </w:r>
      <w:r>
        <w:t>MNOK.</w:t>
      </w:r>
    </w:p>
    <w:p w:rsidR="00CA21A9" w:rsidRDefault="00601CAC" w14:paraId="762F9868" w14:textId="77777777">
      <w:pPr>
        <w:pStyle w:val="BodyText"/>
        <w:numPr>
          <w:ilvl w:val="1"/>
          <w:numId w:val="116"/>
        </w:numPr>
        <w:tabs>
          <w:tab w:val="left" w:pos="1548"/>
        </w:tabs>
        <w:spacing w:before="5" w:line="237" w:lineRule="auto"/>
        <w:ind w:right="224"/>
      </w:pPr>
      <w:r w:rsidRPr="004E3E93">
        <w:rPr>
          <w:b/>
          <w:lang w:val="nb-NO"/>
        </w:rPr>
        <w:t>Mass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photometry</w:t>
      </w:r>
      <w:r w:rsidRPr="004E3E93">
        <w:rPr>
          <w:lang w:val="nb-NO"/>
        </w:rPr>
        <w:t>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molekylvekten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makromolekyler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molekylkomplekser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lysspredning.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typer molekyler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(proteiner,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nukleinsyrer,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lipider,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karbohydrater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m.m.)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 komplekser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(inkludert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vesikler)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30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kD-3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MD.</w:t>
      </w:r>
      <w:r w:rsidRPr="004E3E93">
        <w:rPr>
          <w:spacing w:val="-5"/>
          <w:lang w:val="nb-NO"/>
        </w:rPr>
        <w:t xml:space="preserve"> </w:t>
      </w:r>
      <w:r w:rsidRPr="00FC0367">
        <w:rPr>
          <w:lang w:val="nb-NO"/>
        </w:rPr>
        <w:t>Teknikken 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høy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nøyaktighet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(&lt;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5%)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krever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ingen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merking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prøven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kan påvirke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biofysiske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egenskaper.</w:t>
      </w:r>
      <w:r w:rsidRPr="00FC0367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fungerer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ekstremt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prøvevolumer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målinger.</w:t>
      </w:r>
      <w:r w:rsidRPr="004E3E93">
        <w:rPr>
          <w:spacing w:val="-5"/>
          <w:lang w:val="nb-NO"/>
        </w:rPr>
        <w:t xml:space="preserve"> </w:t>
      </w:r>
      <w:r>
        <w:t>Kostnad</w:t>
      </w:r>
      <w:r>
        <w:rPr>
          <w:spacing w:val="-5"/>
        </w:rPr>
        <w:t xml:space="preserve"> </w:t>
      </w:r>
      <w:r>
        <w:t>ca.</w:t>
      </w:r>
      <w:r>
        <w:rPr>
          <w:spacing w:val="-6"/>
        </w:rPr>
        <w:t xml:space="preserve"> </w:t>
      </w:r>
      <w:r>
        <w:t>2 MNOK.</w:t>
      </w:r>
    </w:p>
    <w:p w:rsidR="00CA21A9" w:rsidRDefault="00CA21A9" w14:paraId="1AF6C1D9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</w:rPr>
      </w:pPr>
    </w:p>
    <w:p w:rsidRPr="004E3E93" w:rsidR="00CA21A9" w:rsidRDefault="00601CAC" w14:paraId="07776340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A2b.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særskilt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kommentar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</w:p>
    <w:p w:rsidRPr="004E3E93" w:rsidR="00CA21A9" w:rsidRDefault="00601CAC" w14:paraId="0A273152" w14:textId="77777777">
      <w:pPr>
        <w:pStyle w:val="BodyText"/>
        <w:spacing w:before="117"/>
        <w:ind w:left="107" w:right="184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Likevel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endte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sendt,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søknaden viste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gjaldt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inndekning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driftskostnadene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«forretningsmodell»).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eventuell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trolig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nedskalert,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vurderingene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oppsummert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nedenfor.</w:t>
      </w:r>
    </w:p>
    <w:p w:rsidRPr="004E3E93" w:rsidR="00CA21A9" w:rsidRDefault="00CA21A9" w14:paraId="1C9BCA9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1FB6E3DC" w14:textId="77777777">
      <w:pPr>
        <w:pStyle w:val="BodyText"/>
        <w:spacing w:line="239" w:lineRule="auto"/>
        <w:ind w:left="107" w:right="305"/>
        <w:rPr>
          <w:lang w:val="nb-NO"/>
        </w:rPr>
      </w:pP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kategorier: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3D-struktur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Single-particle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kryo-EM passer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godt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tomography-kryo-EM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passer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teknologiutviklingen 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grensene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viskes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Likevel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strukturbiologifeltet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posisjon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oppdateringen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kapittel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betraktning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naturlig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fronter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eventuell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finansiering,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forskjell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forrige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runde.</w:t>
      </w:r>
    </w:p>
    <w:p w:rsidRPr="004E3E93" w:rsidR="00CA21A9" w:rsidRDefault="00CA21A9" w14:paraId="465037D4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840" w:right="1300" w:bottom="800" w:left="1320" w:header="606" w:footer="600" w:gutter="0"/>
          <w:cols w:space="708"/>
        </w:sectPr>
      </w:pPr>
    </w:p>
    <w:p w:rsidRPr="004E3E93" w:rsidR="00CA21A9" w:rsidRDefault="00CA21A9" w14:paraId="0E7A8FB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0EE929B1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21F13196" w14:textId="77777777">
      <w:pPr>
        <w:pStyle w:val="BodyText"/>
        <w:spacing w:before="69"/>
        <w:ind w:left="107" w:right="151"/>
      </w:pPr>
      <w:r w:rsidRPr="004E3E93">
        <w:rPr>
          <w:lang w:val="nb-NO"/>
        </w:rPr>
        <w:t>Behovet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utgangspunktet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nedskalert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tyngre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instrument. Mens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kV-instrumentet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Ångstrøms oppløsning,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screening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«single-particle»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mhp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beste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kvalitetsprøvene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«state-of-the-art»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strukturbestemmelse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utlandet.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hjemme-instrument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screening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suksessraten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sender 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høyoppløsning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instrument.</w:t>
      </w:r>
      <w:r w:rsidRPr="004E3E93">
        <w:rPr>
          <w:spacing w:val="-4"/>
          <w:lang w:val="nb-NO"/>
        </w:rPr>
        <w:t xml:space="preserve"> </w:t>
      </w:r>
      <w:r>
        <w:t>Det</w:t>
      </w:r>
      <w:r>
        <w:rPr>
          <w:spacing w:val="-5"/>
        </w:rPr>
        <w:t xml:space="preserve"> </w:t>
      </w:r>
      <w:r>
        <w:t>betyr</w:t>
      </w:r>
      <w:r>
        <w:rPr>
          <w:spacing w:val="-4"/>
        </w:rPr>
        <w:t xml:space="preserve"> </w:t>
      </w:r>
      <w:r>
        <w:t>følgende</w:t>
      </w:r>
      <w:r>
        <w:rPr>
          <w:spacing w:val="-4"/>
        </w:rPr>
        <w:t xml:space="preserve"> </w:t>
      </w:r>
      <w:r>
        <w:t>behov:</w:t>
      </w:r>
    </w:p>
    <w:p w:rsidR="00CA21A9" w:rsidRDefault="00CA21A9" w14:paraId="3D080981" w14:textId="77777777">
      <w:pPr>
        <w:spacing w:before="1"/>
        <w:rPr>
          <w:rFonts w:ascii="Times New Roman" w:hAnsi="Times New Roman" w:eastAsia="Times New Roman" w:cs="Times New Roman"/>
          <w:sz w:val="26"/>
          <w:szCs w:val="26"/>
        </w:rPr>
      </w:pPr>
    </w:p>
    <w:p w:rsidR="00CA21A9" w:rsidRDefault="00601CAC" w14:paraId="786174AC" w14:textId="77777777">
      <w:pPr>
        <w:numPr>
          <w:ilvl w:val="0"/>
          <w:numId w:val="12"/>
        </w:numPr>
        <w:tabs>
          <w:tab w:val="left" w:pos="828"/>
        </w:tabs>
        <w:spacing w:line="274" w:lineRule="exact"/>
        <w:ind w:right="588"/>
        <w:rPr>
          <w:rFonts w:ascii="Times New Roman" w:hAnsi="Times New Roman" w:eastAsia="Times New Roman" w:cs="Times New Roman"/>
          <w:sz w:val="24"/>
          <w:szCs w:val="24"/>
        </w:rPr>
      </w:pPr>
      <w:r w:rsidRPr="004E3E93">
        <w:rPr>
          <w:rFonts w:ascii="Times New Roman" w:hAnsi="Times New Roman"/>
          <w:b/>
          <w:sz w:val="24"/>
          <w:lang w:val="nb-NO"/>
        </w:rPr>
        <w:t>Kryo-TEM,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Transmisjonselektronmikroskop</w:t>
      </w:r>
      <w:r w:rsidRPr="004E3E93">
        <w:rPr>
          <w:rFonts w:ascii="Times New Roman" w:hAnsi="Times New Roman"/>
          <w:sz w:val="24"/>
          <w:lang w:val="nb-NO"/>
        </w:rPr>
        <w:t>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TEM,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200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Kryo,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anslått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kostnad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20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sz w:val="24"/>
          <w:lang w:val="nb-NO"/>
        </w:rPr>
        <w:t>MNOK.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Instrument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pre-scanning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av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«single-particle»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prøver.</w:t>
      </w:r>
    </w:p>
    <w:p w:rsidR="00CA21A9" w:rsidRDefault="00CA21A9" w14:paraId="4DC5F061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</w:rPr>
      </w:pPr>
    </w:p>
    <w:p w:rsidRPr="004E3E93" w:rsidR="00CA21A9" w:rsidRDefault="00601CAC" w14:paraId="3DA3A9DB" w14:textId="77777777">
      <w:pPr>
        <w:pStyle w:val="BodyText"/>
        <w:ind w:left="107" w:right="184"/>
        <w:rPr>
          <w:lang w:val="nb-NO"/>
        </w:rPr>
      </w:pPr>
      <w:r w:rsidRPr="004E3E93">
        <w:rPr>
          <w:lang w:val="nb-NO"/>
        </w:rPr>
        <w:t>Hovedbegrunnelsen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nedskalering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driftskostnadene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fullskala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medføre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vanskelig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økonomiske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ansvar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tilstrekkelig kompetanseoppbygging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EM-kompetanse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tilføres strukturbiologimiljøet.</w:t>
      </w:r>
    </w:p>
    <w:p w:rsidRPr="004E3E93" w:rsidR="00CA21A9" w:rsidRDefault="00CA21A9" w14:paraId="4AB8109F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12628A57" w14:textId="77777777">
      <w:pPr>
        <w:pStyle w:val="BodyText"/>
        <w:ind w:left="107" w:right="112"/>
        <w:rPr>
          <w:lang w:val="nb-NO"/>
        </w:rPr>
      </w:pP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naturlig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nedskalert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tilpasset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tung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brukergruppe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hos samarbeidspartnere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utenlands.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tidligere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kryo-EM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raskt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etterspurt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ikke-akademiske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«single-particle»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forskere.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CA21A9" w14:paraId="6961F8A1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6E8C2E33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A3.</w:t>
      </w:r>
      <w:r w:rsidRPr="004E3E93">
        <w:rPr>
          <w:spacing w:val="-19"/>
          <w:lang w:val="nb-NO"/>
        </w:rPr>
        <w:t xml:space="preserve"> </w:t>
      </w:r>
      <w:r w:rsidRPr="004E3E93">
        <w:rPr>
          <w:lang w:val="nb-NO"/>
        </w:rPr>
        <w:t>Prioriterings-momenter</w:t>
      </w:r>
    </w:p>
    <w:p w:rsidRPr="004E3E93" w:rsidR="00CA21A9" w:rsidRDefault="00601CAC" w14:paraId="12D54215" w14:textId="77777777">
      <w:pPr>
        <w:pStyle w:val="BodyText"/>
        <w:spacing w:before="113"/>
        <w:ind w:left="107"/>
        <w:rPr>
          <w:lang w:val="nb-NO"/>
        </w:rPr>
      </w:pPr>
      <w:r w:rsidRPr="004E3E93">
        <w:rPr>
          <w:u w:val="single" w:color="000000"/>
          <w:lang w:val="nb-NO"/>
        </w:rPr>
        <w:t>Argumenter</w:t>
      </w:r>
      <w:r w:rsidRPr="004E3E93">
        <w:rPr>
          <w:spacing w:val="-9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som</w:t>
      </w:r>
      <w:r w:rsidRPr="004E3E93">
        <w:rPr>
          <w:spacing w:val="-8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tilsier</w:t>
      </w:r>
      <w:r w:rsidRPr="004E3E93">
        <w:rPr>
          <w:spacing w:val="-8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prioritering</w:t>
      </w:r>
    </w:p>
    <w:p w:rsidR="00CA21A9" w:rsidRDefault="00601CAC" w14:paraId="1A54D44E" w14:textId="77777777">
      <w:pPr>
        <w:numPr>
          <w:ilvl w:val="0"/>
          <w:numId w:val="115"/>
        </w:numPr>
        <w:tabs>
          <w:tab w:val="left" w:pos="816"/>
        </w:tabs>
        <w:spacing w:before="2"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4E3E93" w:rsidR="00CA21A9" w:rsidRDefault="00601CAC" w14:paraId="43618269" w14:textId="77777777">
      <w:pPr>
        <w:pStyle w:val="BodyText"/>
        <w:spacing w:line="275" w:lineRule="exact"/>
        <w:ind w:left="118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UiO-kjernefasiliteter:</w:t>
      </w:r>
    </w:p>
    <w:p w:rsidRPr="004E3E93" w:rsidR="00CA21A9" w:rsidRDefault="00601CAC" w14:paraId="0ED4DA54" w14:textId="77777777">
      <w:pPr>
        <w:pStyle w:val="BodyText"/>
        <w:numPr>
          <w:ilvl w:val="1"/>
          <w:numId w:val="115"/>
        </w:numPr>
        <w:tabs>
          <w:tab w:val="left" w:pos="1548"/>
        </w:tabs>
        <w:spacing w:before="2" w:line="275" w:lineRule="exact"/>
        <w:rPr>
          <w:lang w:val="nb-NO"/>
        </w:rPr>
      </w:pPr>
      <w:r w:rsidRPr="004E3E93">
        <w:rPr>
          <w:lang w:val="nb-NO"/>
        </w:rPr>
        <w:t>BMX-Røntgen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601CAC" w14:paraId="16C87660" w14:textId="77777777">
      <w:pPr>
        <w:pStyle w:val="BodyText"/>
        <w:numPr>
          <w:ilvl w:val="1"/>
          <w:numId w:val="115"/>
        </w:numPr>
        <w:tabs>
          <w:tab w:val="left" w:pos="1548"/>
        </w:tabs>
        <w:spacing w:line="242" w:lineRule="auto"/>
        <w:ind w:right="424"/>
        <w:rPr>
          <w:lang w:val="nb-NO"/>
        </w:rPr>
      </w:pPr>
      <w:r w:rsidRPr="004E3E93">
        <w:rPr>
          <w:lang w:val="nb-NO"/>
        </w:rPr>
        <w:t>Helse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 medisin.</w:t>
      </w:r>
    </w:p>
    <w:p w:rsidRPr="004E3E93" w:rsidR="00CA21A9" w:rsidRDefault="00601CAC" w14:paraId="2371FAA6" w14:textId="77777777">
      <w:pPr>
        <w:pStyle w:val="BodyText"/>
        <w:numPr>
          <w:ilvl w:val="1"/>
          <w:numId w:val="115"/>
        </w:numPr>
        <w:tabs>
          <w:tab w:val="left" w:pos="1548"/>
        </w:tabs>
        <w:spacing w:line="271" w:lineRule="exact"/>
        <w:rPr>
          <w:lang w:val="nb-NO"/>
        </w:rPr>
      </w:pP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</w:p>
    <w:p w:rsidR="00CA21A9" w:rsidRDefault="00601CAC" w14:paraId="66A96780" w14:textId="77777777">
      <w:pPr>
        <w:pStyle w:val="BodyText"/>
        <w:numPr>
          <w:ilvl w:val="1"/>
          <w:numId w:val="115"/>
        </w:numPr>
        <w:tabs>
          <w:tab w:val="left" w:pos="1548"/>
        </w:tabs>
        <w:spacing w:before="2" w:line="275" w:lineRule="exact"/>
      </w:pPr>
      <w:r>
        <w:t>RECX</w:t>
      </w:r>
      <w:r>
        <w:rPr>
          <w:spacing w:val="-5"/>
        </w:rPr>
        <w:t xml:space="preserve"> </w:t>
      </w:r>
      <w:r>
        <w:t>ved</w:t>
      </w:r>
      <w:r>
        <w:rPr>
          <w:spacing w:val="-5"/>
        </w:rPr>
        <w:t xml:space="preserve"> </w:t>
      </w:r>
      <w:r>
        <w:t>Kjemisk</w:t>
      </w:r>
      <w:r>
        <w:rPr>
          <w:spacing w:val="-5"/>
        </w:rPr>
        <w:t xml:space="preserve"> </w:t>
      </w:r>
      <w:r>
        <w:t>institutt</w:t>
      </w:r>
    </w:p>
    <w:p w:rsidRPr="004E3E93" w:rsidR="00CA21A9" w:rsidRDefault="00601CAC" w14:paraId="0BF4985B" w14:textId="77777777">
      <w:pPr>
        <w:pStyle w:val="BodyText"/>
        <w:ind w:left="1187" w:right="184"/>
        <w:rPr>
          <w:lang w:val="nb-NO"/>
        </w:rPr>
      </w:pP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koordineringsmidler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strukturbiologi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RECX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koordineringsmidler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prosjekter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grenselandet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materialvitenskap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RECX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henvises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MNT- veikartet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beskrevet.</w:t>
      </w:r>
    </w:p>
    <w:p w:rsidRPr="004E3E93" w:rsidR="00CA21A9" w:rsidRDefault="00CA21A9" w14:paraId="4185A264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3EB3AD2C" w14:textId="77777777">
      <w:pPr>
        <w:numPr>
          <w:ilvl w:val="0"/>
          <w:numId w:val="115"/>
        </w:numPr>
        <w:tabs>
          <w:tab w:val="left" w:pos="81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4E3E93" w:rsidR="00CA21A9" w:rsidRDefault="00601CAC" w14:paraId="0E073878" w14:textId="77777777">
      <w:pPr>
        <w:pStyle w:val="BodyText"/>
        <w:spacing w:before="3" w:line="239" w:lineRule="auto"/>
        <w:ind w:left="1187" w:right="119"/>
        <w:rPr>
          <w:lang w:val="nb-NO"/>
        </w:rPr>
      </w:pP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fordi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sine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røntgenkrystallografi,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materialvitenskap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(inklusive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RECX).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modellen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KLM,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flytter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sterkere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forskningsfeltet.</w:t>
      </w:r>
    </w:p>
    <w:p w:rsidRPr="004E3E93" w:rsidR="00CA21A9" w:rsidRDefault="00CA21A9" w14:paraId="460E1202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840" w:right="1300" w:bottom="800" w:left="1320" w:header="606" w:footer="600" w:gutter="0"/>
          <w:cols w:space="708"/>
        </w:sectPr>
      </w:pPr>
    </w:p>
    <w:p w:rsidRPr="004E3E93" w:rsidR="00CA21A9" w:rsidRDefault="00CA21A9" w14:paraId="24D5BC5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6A6C80B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7552C8E" w14:textId="77777777">
      <w:pPr>
        <w:numPr>
          <w:ilvl w:val="0"/>
          <w:numId w:val="114"/>
        </w:numPr>
        <w:tabs>
          <w:tab w:val="left" w:pos="456"/>
        </w:tabs>
        <w:spacing w:before="6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i/>
          <w:sz w:val="24"/>
          <w:lang w:val="nb-NO"/>
        </w:rPr>
        <w:t>Relasjon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til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Forskningsrådets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pacing w:val="-1"/>
          <w:sz w:val="24"/>
          <w:lang w:val="nb-NO"/>
        </w:rPr>
        <w:t>INFRA-program.</w:t>
      </w:r>
    </w:p>
    <w:p w:rsidR="00CA21A9" w:rsidRDefault="00601CAC" w14:paraId="599B2644" w14:textId="77777777">
      <w:pPr>
        <w:pStyle w:val="BodyText"/>
        <w:spacing w:before="2"/>
        <w:ind w:right="177"/>
      </w:pPr>
      <w:r w:rsidRPr="004E3E93">
        <w:rPr>
          <w:lang w:val="nb-NO"/>
        </w:rPr>
        <w:t>Disse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sterkest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INFRA-området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 xml:space="preserve">«Bioteknologi». </w:t>
      </w:r>
      <w:r>
        <w:t>Forskningsrådet</w:t>
      </w:r>
      <w:r>
        <w:rPr>
          <w:spacing w:val="-8"/>
        </w:rPr>
        <w:t xml:space="preserve"> </w:t>
      </w:r>
      <w:r>
        <w:t>har</w:t>
      </w:r>
      <w:r>
        <w:rPr>
          <w:spacing w:val="-7"/>
        </w:rPr>
        <w:t xml:space="preserve"> </w:t>
      </w:r>
      <w:r>
        <w:t>allerede</w:t>
      </w:r>
      <w:r>
        <w:rPr>
          <w:spacing w:val="-8"/>
        </w:rPr>
        <w:t xml:space="preserve"> </w:t>
      </w:r>
      <w:r>
        <w:t>investert</w:t>
      </w:r>
      <w:r>
        <w:rPr>
          <w:spacing w:val="-7"/>
        </w:rPr>
        <w:t xml:space="preserve"> </w:t>
      </w:r>
      <w:r>
        <w:t>betydelig</w:t>
      </w:r>
      <w:r>
        <w:rPr>
          <w:spacing w:val="-7"/>
        </w:rPr>
        <w:t xml:space="preserve"> </w:t>
      </w:r>
      <w:r>
        <w:t>innen</w:t>
      </w:r>
      <w:r>
        <w:rPr>
          <w:spacing w:val="-8"/>
        </w:rPr>
        <w:t xml:space="preserve"> </w:t>
      </w:r>
      <w:r>
        <w:t>denne</w:t>
      </w:r>
      <w:r>
        <w:rPr>
          <w:spacing w:val="-7"/>
        </w:rPr>
        <w:t xml:space="preserve"> </w:t>
      </w:r>
      <w:r>
        <w:t>kategorien infrastruktur</w:t>
      </w:r>
      <w:r>
        <w:rPr>
          <w:spacing w:val="-18"/>
        </w:rPr>
        <w:t xml:space="preserve"> </w:t>
      </w:r>
      <w:r>
        <w:t>gjennom</w:t>
      </w:r>
    </w:p>
    <w:p w:rsidR="00CA21A9" w:rsidRDefault="00601CAC" w14:paraId="3017E103" w14:textId="77777777">
      <w:pPr>
        <w:pStyle w:val="BodyText"/>
        <w:numPr>
          <w:ilvl w:val="1"/>
          <w:numId w:val="114"/>
        </w:numPr>
        <w:tabs>
          <w:tab w:val="left" w:pos="1188"/>
        </w:tabs>
        <w:spacing w:line="274" w:lineRule="exact"/>
      </w:pPr>
      <w:r>
        <w:t>NORCRYST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Nasjonalt</w:t>
      </w:r>
      <w:r>
        <w:rPr>
          <w:spacing w:val="-6"/>
        </w:rPr>
        <w:t xml:space="preserve"> </w:t>
      </w:r>
      <w:r>
        <w:t>krystallografikonsortium,</w:t>
      </w:r>
      <w:r>
        <w:rPr>
          <w:spacing w:val="-7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gjennom</w:t>
      </w:r>
    </w:p>
    <w:p w:rsidRPr="004E3E93" w:rsidR="00CA21A9" w:rsidRDefault="00601CAC" w14:paraId="1F1FEF8E" w14:textId="77777777">
      <w:pPr>
        <w:pStyle w:val="BodyText"/>
        <w:numPr>
          <w:ilvl w:val="1"/>
          <w:numId w:val="114"/>
        </w:numPr>
        <w:tabs>
          <w:tab w:val="left" w:pos="1188"/>
        </w:tabs>
        <w:spacing w:before="7" w:line="274" w:lineRule="exact"/>
        <w:ind w:right="1210"/>
        <w:rPr>
          <w:lang w:val="nb-NO"/>
        </w:rPr>
      </w:pPr>
      <w:r w:rsidRPr="004E3E93">
        <w:rPr>
          <w:spacing w:val="-1"/>
          <w:lang w:val="nb-NO"/>
        </w:rPr>
        <w:t>NNP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platform,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diverse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oppgraderinger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Infra-tildelingen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(2021,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NNP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II).</w:t>
      </w:r>
    </w:p>
    <w:p w:rsidRPr="004E3E93" w:rsidR="00CA21A9" w:rsidRDefault="00601CAC" w14:paraId="2735EEA8" w14:textId="77777777">
      <w:pPr>
        <w:pStyle w:val="BodyText"/>
        <w:spacing w:line="276" w:lineRule="exact"/>
        <w:rPr>
          <w:lang w:val="nb-NO"/>
        </w:rPr>
      </w:pP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begge.</w:t>
      </w:r>
    </w:p>
    <w:p w:rsidRPr="004E3E93" w:rsidR="00CA21A9" w:rsidRDefault="00CA21A9" w14:paraId="5B11753A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7CB15E0" w14:textId="77777777">
      <w:pPr>
        <w:numPr>
          <w:ilvl w:val="0"/>
          <w:numId w:val="114"/>
        </w:numPr>
        <w:tabs>
          <w:tab w:val="left" w:pos="45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4E3E93" w:rsidR="00CA21A9" w:rsidRDefault="00601CAC" w14:paraId="55130A1D" w14:textId="77777777">
      <w:pPr>
        <w:pStyle w:val="BodyText"/>
        <w:ind w:right="177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biovitenskap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(IBV).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område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«Molekylære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cellulære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mekanismer»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sterkt,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 betydelig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ekstern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prioriteres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tilsettinger.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 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3D-strukturbestemmelse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biomolekyler (spesielt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proteiner)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(krystallografi,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single-particle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kryo-EM)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selv 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dette.</w:t>
      </w:r>
    </w:p>
    <w:p w:rsidRPr="004E3E93" w:rsidR="00CA21A9" w:rsidRDefault="00CA21A9" w14:paraId="5677EF46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52232A1E" w14:textId="77777777">
      <w:pPr>
        <w:pStyle w:val="BodyText"/>
        <w:spacing w:line="239" w:lineRule="auto"/>
        <w:ind w:right="211"/>
        <w:rPr>
          <w:lang w:val="nb-NO"/>
        </w:rPr>
      </w:pPr>
      <w:r w:rsidRPr="004E3E93">
        <w:rPr>
          <w:b/>
          <w:lang w:val="nb-NO"/>
        </w:rPr>
        <w:t>Kjemisk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virksomheten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røntgenutstyr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biomolekyler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makromolekyler,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hhv.</w:t>
      </w:r>
      <w:r w:rsidRPr="004E3E93">
        <w:rPr>
          <w:spacing w:val="-4"/>
          <w:lang w:val="nb-NO"/>
        </w:rPr>
        <w:t xml:space="preserve"> </w:t>
      </w:r>
      <w:r w:rsidRPr="00553DE3">
        <w:rPr>
          <w:lang w:val="nb-NO"/>
          <w:rPrChange w:author="Susan-Diana Braovac" w:date="2025-02-05T12:42:00Z" w:id="498">
            <w:rPr/>
          </w:rPrChange>
        </w:rPr>
        <w:t>XRD</w:t>
      </w:r>
      <w:r w:rsidRPr="00553DE3">
        <w:rPr>
          <w:spacing w:val="-5"/>
          <w:lang w:val="nb-NO"/>
          <w:rPrChange w:author="Susan-Diana Braovac" w:date="2025-02-05T12:42:00Z" w:id="499">
            <w:rPr>
              <w:spacing w:val="-5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00">
            <w:rPr/>
          </w:rPrChange>
        </w:rPr>
        <w:t>og</w:t>
      </w:r>
      <w:r w:rsidRPr="00553DE3">
        <w:rPr>
          <w:spacing w:val="-4"/>
          <w:lang w:val="nb-NO"/>
          <w:rPrChange w:author="Susan-Diana Braovac" w:date="2025-02-05T12:42:00Z" w:id="501">
            <w:rPr>
              <w:spacing w:val="-4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02">
            <w:rPr/>
          </w:rPrChange>
        </w:rPr>
        <w:t>BioSAXS,</w:t>
      </w:r>
      <w:r w:rsidRPr="00553DE3">
        <w:rPr>
          <w:spacing w:val="-4"/>
          <w:lang w:val="nb-NO"/>
          <w:rPrChange w:author="Susan-Diana Braovac" w:date="2025-02-05T12:42:00Z" w:id="503">
            <w:rPr>
              <w:spacing w:val="-4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04">
            <w:rPr/>
          </w:rPrChange>
        </w:rPr>
        <w:t>kryo-TEM</w:t>
      </w:r>
      <w:r w:rsidRPr="00553DE3">
        <w:rPr>
          <w:spacing w:val="-4"/>
          <w:lang w:val="nb-NO"/>
          <w:rPrChange w:author="Susan-Diana Braovac" w:date="2025-02-05T12:42:00Z" w:id="505">
            <w:rPr>
              <w:spacing w:val="-4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06">
            <w:rPr/>
          </w:rPrChange>
        </w:rPr>
        <w:t>og massespektrometre.</w:t>
      </w:r>
      <w:r w:rsidRPr="00553DE3">
        <w:rPr>
          <w:spacing w:val="-7"/>
          <w:lang w:val="nb-NO"/>
          <w:rPrChange w:author="Susan-Diana Braovac" w:date="2025-02-05T12:42:00Z" w:id="507">
            <w:rPr>
              <w:spacing w:val="-7"/>
            </w:rPr>
          </w:rPrChange>
        </w:rPr>
        <w:t xml:space="preserve"> </w:t>
      </w:r>
      <w:r w:rsidRPr="004E3E93">
        <w:rPr>
          <w:lang w:val="nb-NO"/>
        </w:rPr>
        <w:t>Røntgenutstyret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livsvitenskapsmiljøene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sammenheng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satsningen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synkrotron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nøytronspredning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(ESRF, ESS,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anlegg).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Kryo-TEM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metode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dynamiske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komplekser,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systemer.</w:t>
      </w:r>
    </w:p>
    <w:p w:rsidRPr="004E3E93" w:rsidR="00CA21A9" w:rsidRDefault="00601CAC" w14:paraId="2A13AB00" w14:textId="77777777">
      <w:pPr>
        <w:pStyle w:val="BodyText"/>
        <w:spacing w:before="2"/>
        <w:ind w:right="211"/>
        <w:rPr>
          <w:lang w:val="nb-NO"/>
        </w:rPr>
      </w:pP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definitivt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NMR-parken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(800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nedover).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NNP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(The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Platform)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NTNU.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NMR-laboratoriet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 seks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døgnet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året.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nødvendige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flertallet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instituttets forskningsgrupper.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utfører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NMR-laboratoriet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institutter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firmaer.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prosjektert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installasjon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høyfelts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NMR-instrumenter,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1,2 GHz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velegnet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proteiner,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særlig proteindynamikk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uordnete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proteinstrukturer.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argumenterer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etterhvert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prioriteres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samband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livsvitenskapsatsingen.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høyfelts-NMR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kostbar,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 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bæres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alene.</w:t>
      </w:r>
    </w:p>
    <w:p w:rsidRPr="004E3E93" w:rsidR="00CA21A9" w:rsidRDefault="00CA21A9" w14:paraId="4F93DA45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7629568A" w14:textId="77777777">
      <w:pPr>
        <w:pStyle w:val="BodyText"/>
        <w:ind w:right="177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(KlinMed).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forskningsgruppen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ansvarlig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karakterisere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visualisere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protein-ligand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binding,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protein-protein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komplekser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 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forstå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molekylær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patologi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legemidler.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Satsingen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Klinmeds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innovasjonsmuligheter.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spesifikt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over, 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KryoEM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oppfattes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strukturbiologiverktøyet.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etterspørsel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proteininteraksjoner,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evaluering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mutasjoner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identifisert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pasientmateriale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 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patogene,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proteiners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funksjon.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plattform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hovedvekt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røntgendiffraksjon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(krystallografi)</w:t>
      </w:r>
    </w:p>
    <w:p w:rsidRPr="004E3E93" w:rsidR="00CA21A9" w:rsidRDefault="00CA21A9" w14:paraId="2AE9E54B" w14:textId="77777777">
      <w:pPr>
        <w:rPr>
          <w:lang w:val="nb-NO"/>
        </w:rPr>
        <w:sectPr w:rsidRPr="004E3E93" w:rsidR="00CA21A9">
          <w:pgSz w:w="11910" w:h="16840" w:orient="portrait"/>
          <w:pgMar w:top="840" w:right="1300" w:bottom="800" w:left="1680" w:header="606" w:footer="600" w:gutter="0"/>
          <w:cols w:space="708"/>
        </w:sectPr>
      </w:pPr>
    </w:p>
    <w:p w:rsidRPr="004E3E93" w:rsidR="00CA21A9" w:rsidRDefault="00CA21A9" w14:paraId="6A0E3D2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3F4C988C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7885001B" w14:textId="77777777">
      <w:pPr>
        <w:pStyle w:val="BodyText"/>
        <w:spacing w:before="69"/>
        <w:ind w:left="1187" w:right="131"/>
        <w:rPr>
          <w:lang w:val="nb-NO"/>
        </w:rPr>
      </w:pP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single-particle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kryo-EM,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integrert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biofysikalske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studier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molekylinteraksjoner.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drug-design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perspektiv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plattformen 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nedstrøms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NCMM/NorOpenscreens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screening plattform,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oppstrøms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ex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testing 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forbindelser.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sekvenseringsbasert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tumordiagnostikk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presisjonsmedisin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Ahus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OUS.</w:t>
      </w:r>
    </w:p>
    <w:p w:rsidRPr="004E3E93" w:rsidR="00CA21A9" w:rsidRDefault="00CA21A9" w14:paraId="2162166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B032EEF" w14:textId="77777777">
      <w:pPr>
        <w:numPr>
          <w:ilvl w:val="1"/>
          <w:numId w:val="114"/>
        </w:numPr>
        <w:tabs>
          <w:tab w:val="left" w:pos="816"/>
        </w:tabs>
        <w:ind w:left="815" w:hanging="3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MN-fakultetets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topp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prioritering:</w:t>
      </w:r>
    </w:p>
    <w:p w:rsidR="00CA21A9" w:rsidRDefault="00601CAC" w14:paraId="542C70C6" w14:textId="77777777">
      <w:pPr>
        <w:pStyle w:val="BodyText"/>
        <w:spacing w:before="2"/>
        <w:ind w:left="1187" w:right="119"/>
      </w:pPr>
      <w:r w:rsidRPr="004E3E93">
        <w:rPr>
          <w:lang w:val="nb-NO"/>
        </w:rPr>
        <w:t>MN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innspill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foreløpige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topp- prioriterte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utlysningene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Forskningsrådets infrastrukturmidler.</w:t>
      </w:r>
      <w:r w:rsidRPr="004E3E93">
        <w:rPr>
          <w:spacing w:val="-8"/>
          <w:lang w:val="nb-NO"/>
        </w:rPr>
        <w:t xml:space="preserve"> </w:t>
      </w:r>
      <w:r>
        <w:t>På</w:t>
      </w:r>
      <w:r>
        <w:rPr>
          <w:spacing w:val="-7"/>
        </w:rPr>
        <w:t xml:space="preserve"> </w:t>
      </w:r>
      <w:r>
        <w:t>denne</w:t>
      </w:r>
      <w:r>
        <w:rPr>
          <w:spacing w:val="-7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inngår</w:t>
      </w:r>
      <w:r>
        <w:rPr>
          <w:spacing w:val="-7"/>
        </w:rPr>
        <w:t xml:space="preserve"> </w:t>
      </w:r>
      <w:r>
        <w:t>følgende</w:t>
      </w:r>
      <w:r>
        <w:rPr>
          <w:spacing w:val="-7"/>
        </w:rPr>
        <w:t xml:space="preserve"> </w:t>
      </w:r>
      <w:r>
        <w:t>poster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foreliggende</w:t>
      </w:r>
      <w:r>
        <w:rPr>
          <w:spacing w:val="-7"/>
        </w:rPr>
        <w:t xml:space="preserve"> </w:t>
      </w:r>
      <w:r>
        <w:t>kategori:</w:t>
      </w:r>
    </w:p>
    <w:p w:rsidRPr="004E3E93" w:rsidR="00CA21A9" w:rsidRDefault="00601CAC" w14:paraId="47EF2FA0" w14:textId="77777777">
      <w:pPr>
        <w:pStyle w:val="BodyText"/>
        <w:numPr>
          <w:ilvl w:val="2"/>
          <w:numId w:val="114"/>
        </w:numPr>
        <w:tabs>
          <w:tab w:val="left" w:pos="1908"/>
        </w:tabs>
        <w:spacing w:line="293" w:lineRule="exact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RECX-2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søknaden.</w:t>
      </w:r>
    </w:p>
    <w:p w:rsidRPr="004E3E93" w:rsidR="00CA21A9" w:rsidRDefault="00601CAC" w14:paraId="3E02E2D8" w14:textId="77777777">
      <w:pPr>
        <w:pStyle w:val="BodyText"/>
        <w:numPr>
          <w:ilvl w:val="2"/>
          <w:numId w:val="114"/>
        </w:numPr>
        <w:tabs>
          <w:tab w:val="left" w:pos="1908"/>
        </w:tabs>
        <w:spacing w:line="239" w:lineRule="auto"/>
        <w:ind w:right="1036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Bio-Small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Angle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X-ray Scattering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(Bio-SAXS)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dynamisk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makromolekylære</w:t>
      </w:r>
      <w:r w:rsidRPr="004E3E93">
        <w:rPr>
          <w:spacing w:val="-26"/>
          <w:lang w:val="nb-NO"/>
        </w:rPr>
        <w:t xml:space="preserve"> </w:t>
      </w:r>
      <w:r w:rsidRPr="004E3E93">
        <w:rPr>
          <w:lang w:val="nb-NO"/>
        </w:rPr>
        <w:t>strukturer.</w:t>
      </w:r>
    </w:p>
    <w:p w:rsidRPr="004E3E93" w:rsidR="00CA21A9" w:rsidRDefault="00CA21A9" w14:paraId="0FC54A85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1EC87FD3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A4.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Oppsummering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anbefaling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</w:t>
      </w:r>
    </w:p>
    <w:p w:rsidRPr="004E3E93" w:rsidR="00CA21A9" w:rsidRDefault="00601CAC" w14:paraId="0CDC7B47" w14:textId="77777777">
      <w:pPr>
        <w:pStyle w:val="BodyText"/>
        <w:spacing w:before="118" w:line="239" w:lineRule="auto"/>
        <w:ind w:left="107" w:right="131"/>
        <w:rPr>
          <w:lang w:val="nb-NO"/>
        </w:rPr>
      </w:pPr>
      <w:r w:rsidRPr="004E3E93">
        <w:rPr>
          <w:lang w:val="nb-NO"/>
        </w:rPr>
        <w:t>Strukturbiologimiljøet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forskningsmiljøene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OUS samlokaliseres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strukturbiologier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forskningsfeltet.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 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publiserer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jevnt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løftet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skape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kontaktflater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retninger. Strukturkjemikere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komme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biomedisinske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problemstillinger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hvor strukturforståelse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spennende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kontaktflate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 kvantemekanisk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simulering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modellering,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SFF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verdensledende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(Hylleraas- senteret)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Likeså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samlokalisering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bioinformatikk 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utsikter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nedskalert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versjon),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grunn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optimistiske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utbytte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teknologiområdet.</w:t>
      </w:r>
    </w:p>
    <w:p w:rsidRPr="004E3E93" w:rsidR="00CA21A9" w:rsidRDefault="00CA21A9" w14:paraId="0171FA0F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C92CBD2" w14:textId="77777777">
      <w:pPr>
        <w:pStyle w:val="BodyText"/>
        <w:ind w:left="107" w:right="299"/>
        <w:rPr>
          <w:lang w:val="nb-NO"/>
        </w:rPr>
      </w:pPr>
      <w:r w:rsidRPr="004E3E93">
        <w:rPr>
          <w:lang w:val="nb-NO"/>
        </w:rPr>
        <w:t>NMR-miljøet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fornyelse.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tilslag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INFRA-tildeling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bevilgning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«AVIT»- program,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fornyelsen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gang.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Riktignok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miljøets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1,2 GHz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NMR-instrumentet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ca.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130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foreløpig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lagt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is.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virker 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foreløpig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investering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forskningsmiljøer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 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NMR-instrumenter (800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MHz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nedover)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essensielle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organisk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katalyse,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legemiddelkjemi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materialvitenskap,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strukturstudier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biomolekyler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livsvitenskap.</w:t>
      </w:r>
    </w:p>
    <w:p w:rsidRPr="004E3E93" w:rsidR="00CA21A9" w:rsidRDefault="00601CAC" w14:paraId="76A1FDDF" w14:textId="77777777">
      <w:pPr>
        <w:pStyle w:val="BodyText"/>
        <w:spacing w:line="242" w:lineRule="auto"/>
        <w:ind w:left="107" w:right="184"/>
        <w:rPr>
          <w:lang w:val="nb-NO"/>
        </w:rPr>
      </w:pPr>
      <w:r w:rsidRPr="004E3E93">
        <w:rPr>
          <w:lang w:val="nb-NO"/>
        </w:rPr>
        <w:t>Metabolomikk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fremvoksende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anvendelsesområder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NMR-instrumenter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800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MHz.</w:t>
      </w:r>
    </w:p>
    <w:p w:rsidRPr="004E3E93" w:rsidR="00CA21A9" w:rsidRDefault="00CA21A9" w14:paraId="3F953D66" w14:textId="77777777">
      <w:pPr>
        <w:spacing w:before="3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B614B25" w14:textId="77777777">
      <w:pPr>
        <w:pStyle w:val="BodyText"/>
        <w:spacing w:line="274" w:lineRule="exact"/>
        <w:ind w:left="107" w:right="299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revisjonen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behovslisten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Statsbygg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planlegging,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skilt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Appendiks.</w:t>
      </w:r>
    </w:p>
    <w:p w:rsidRPr="004E3E93" w:rsidR="00CA21A9" w:rsidRDefault="00CA21A9" w14:paraId="3E8CA328" w14:textId="77777777">
      <w:pPr>
        <w:spacing w:line="274" w:lineRule="exact"/>
        <w:rPr>
          <w:lang w:val="nb-NO"/>
        </w:rPr>
        <w:sectPr w:rsidRPr="004E3E93" w:rsidR="00CA21A9">
          <w:footerReference w:type="default" r:id="rId40"/>
          <w:pgSz w:w="11910" w:h="16840" w:orient="portrait"/>
          <w:pgMar w:top="840" w:right="1300" w:bottom="940" w:left="1320" w:header="606" w:footer="744" w:gutter="0"/>
          <w:pgNumType w:start="10"/>
          <w:cols w:space="708"/>
        </w:sectPr>
      </w:pPr>
    </w:p>
    <w:p w:rsidRPr="004E3E93" w:rsidR="00CA21A9" w:rsidRDefault="00CA21A9" w14:paraId="345C11C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4B227D0B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="00CA21A9" w:rsidRDefault="00601CAC" w14:paraId="0523FDF8" w14:textId="77777777">
      <w:pPr>
        <w:numPr>
          <w:ilvl w:val="0"/>
          <w:numId w:val="117"/>
        </w:numPr>
        <w:tabs>
          <w:tab w:val="left" w:pos="435"/>
        </w:tabs>
        <w:spacing w:before="62"/>
        <w:ind w:left="434" w:hanging="327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Billeddannende</w:t>
      </w:r>
      <w:r>
        <w:rPr>
          <w:rFonts w:ascii="Times New Roman"/>
          <w:b/>
          <w:spacing w:val="-33"/>
          <w:sz w:val="28"/>
        </w:rPr>
        <w:t xml:space="preserve"> </w:t>
      </w:r>
      <w:r>
        <w:rPr>
          <w:rFonts w:ascii="Times New Roman"/>
          <w:b/>
          <w:sz w:val="28"/>
        </w:rPr>
        <w:t>teknologier</w:t>
      </w:r>
    </w:p>
    <w:p w:rsidRPr="004E3E93" w:rsidR="00CA21A9" w:rsidRDefault="00601CAC" w14:paraId="50D2C6F2" w14:textId="77777777">
      <w:pPr>
        <w:pStyle w:val="BodyText"/>
        <w:spacing w:before="118"/>
        <w:ind w:left="107" w:right="151"/>
        <w:rPr>
          <w:lang w:val="nb-NO"/>
        </w:rPr>
      </w:pP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fremskaffe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mikroskopisk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forstå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normal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sykdomsrelaterte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avvik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cellulært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subcellulært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rivende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fysiske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prosesser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grunn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billeddannelse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resolusjon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oppnås.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Akronymer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velkjente.</w:t>
      </w:r>
    </w:p>
    <w:p w:rsidRPr="004E3E93" w:rsidR="00CA21A9" w:rsidRDefault="00CA21A9" w14:paraId="4127001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103A50F7" w14:textId="77777777">
      <w:pPr>
        <w:pStyle w:val="BodyText"/>
        <w:ind w:left="10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MedFak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kategori.</w:t>
      </w:r>
    </w:p>
    <w:p w:rsidRPr="004E3E93" w:rsidR="00CA21A9" w:rsidRDefault="00601CAC" w14:paraId="2840BD78" w14:textId="77777777">
      <w:pPr>
        <w:pStyle w:val="Heading5"/>
        <w:spacing w:before="122"/>
        <w:rPr>
          <w:b w:val="0"/>
          <w:bCs w:val="0"/>
          <w:lang w:val="nb-NO"/>
        </w:rPr>
      </w:pPr>
      <w:r w:rsidRPr="004E3E93">
        <w:rPr>
          <w:lang w:val="nb-NO"/>
        </w:rPr>
        <w:t>B1.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</w:p>
    <w:p w:rsidRPr="004E3E93" w:rsidR="00CA21A9" w:rsidRDefault="00601CAC" w14:paraId="56B15EBD" w14:textId="77777777">
      <w:pPr>
        <w:pStyle w:val="BodyText"/>
        <w:spacing w:before="122" w:line="274" w:lineRule="exact"/>
        <w:ind w:left="107" w:right="184"/>
        <w:rPr>
          <w:lang w:val="nb-NO"/>
        </w:rPr>
      </w:pPr>
      <w:r w:rsidRPr="004E3E93">
        <w:rPr>
          <w:lang w:val="nb-NO"/>
        </w:rPr>
        <w:t>Vi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plassere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infrastrukturenhetene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underkategorier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teknologier:</w:t>
      </w:r>
    </w:p>
    <w:p w:rsidR="00CA21A9" w:rsidRDefault="00601CAC" w14:paraId="6D8C50B3" w14:textId="77777777">
      <w:pPr>
        <w:spacing w:before="42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Elektronmikroskopi</w:t>
      </w:r>
    </w:p>
    <w:p w:rsidR="00CA21A9" w:rsidRDefault="00601CAC" w14:paraId="3B00CD47" w14:textId="77777777">
      <w:pPr>
        <w:numPr>
          <w:ilvl w:val="1"/>
          <w:numId w:val="117"/>
        </w:numPr>
        <w:tabs>
          <w:tab w:val="left" w:pos="828"/>
        </w:tabs>
        <w:ind w:right="224"/>
        <w:rPr>
          <w:rFonts w:ascii="Times New Roman" w:hAnsi="Times New Roman" w:eastAsia="Times New Roman" w:cs="Times New Roman"/>
          <w:sz w:val="20"/>
          <w:szCs w:val="20"/>
        </w:rPr>
      </w:pPr>
      <w:r w:rsidRPr="004E3E93">
        <w:rPr>
          <w:rFonts w:ascii="Times New Roman" w:hAnsi="Times New Roman"/>
          <w:b/>
          <w:sz w:val="24"/>
          <w:lang w:val="nb-NO"/>
        </w:rPr>
        <w:t>Kjernefasilitet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avansert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elektronmikroskopi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to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noder,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én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OUS- Radiumhospitalet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én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OUS-Rikshospitalet.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tilbyr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opplæring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 tilgang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avansert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elektronmikroskopi.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større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utstyrsenheter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nevnes mikroskoper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typen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120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kV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TEM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(JEOL-JEM1230)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200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kV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Talos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(TM200C) 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Radiumnoden.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detaljert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info,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0"/>
        </w:rPr>
        <w:t>https://</w:t>
      </w:r>
      <w:hyperlink r:id="rId41">
        <w:r>
          <w:rPr>
            <w:rFonts w:ascii="Times New Roman" w:hAnsi="Times New Roman"/>
            <w:spacing w:val="-2"/>
            <w:sz w:val="20"/>
          </w:rPr>
          <w:t>www.med.uio.no/english/research/core-</w:t>
        </w:r>
      </w:hyperlink>
      <w:r>
        <w:rPr>
          <w:rFonts w:ascii="Times New Roman" w:hAnsi="Times New Roman"/>
          <w:spacing w:val="8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facilities/advancedelectron-microscopy/</w:t>
      </w:r>
    </w:p>
    <w:p w:rsidRPr="004E3E93" w:rsidR="00CA21A9" w:rsidRDefault="00601CAC" w14:paraId="28CFE626" w14:textId="77777777">
      <w:pPr>
        <w:numPr>
          <w:ilvl w:val="1"/>
          <w:numId w:val="117"/>
        </w:numPr>
        <w:tabs>
          <w:tab w:val="left" w:pos="828"/>
        </w:tabs>
        <w:ind w:right="192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b/>
          <w:sz w:val="24"/>
          <w:lang w:val="nb-NO"/>
        </w:rPr>
        <w:t>Elektronmikroskopisk</w:t>
      </w:r>
      <w:r w:rsidRPr="004E3E93">
        <w:rPr>
          <w:rFonts w:asci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laboratorium</w:t>
      </w:r>
      <w:r w:rsidRPr="004E3E93">
        <w:rPr>
          <w:rFonts w:asci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ved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Institutt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medisinske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basalfag,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MedFak, 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UiO-godkjent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kjernefasilitet.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Laboratoriet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to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120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kV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Transmisjons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Elektron Mikroskoper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(TEM,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Tecnai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G2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Spirit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BioTwin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Tecnai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12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BioTwin).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Enheten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 spesialkompetanse</w:t>
      </w:r>
      <w:r w:rsidRPr="004E3E93">
        <w:rPr>
          <w:rFonts w:asci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innen</w:t>
      </w:r>
      <w:r w:rsidRPr="004E3E93">
        <w:rPr>
          <w:rFonts w:asci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elektronmikroskopisk</w:t>
      </w:r>
      <w:r w:rsidRPr="004E3E93">
        <w:rPr>
          <w:rFonts w:asci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immunhistokjemi</w:t>
      </w:r>
      <w:r w:rsidRPr="004E3E93">
        <w:rPr>
          <w:rFonts w:asci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EM-analyse</w:t>
      </w:r>
      <w:r w:rsidRPr="004E3E93">
        <w:rPr>
          <w:rFonts w:asci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av sentralnervesystemet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gir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service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internasjonale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samarbeidspartnere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nasjonale</w:t>
      </w:r>
      <w:r w:rsidRPr="004E3E93">
        <w:rPr>
          <w:rFonts w:ascii="Times New Roman"/>
          <w:w w:val="9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akademiske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kommersielle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selskaper,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tillegg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brukere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ved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UiO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OUS.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 detaljert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info,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08">
            <w:rPr/>
          </w:rPrChange>
        </w:rPr>
        <w:instrText>HYPERLINK "http://www.med.uio.no/forskning/kjernefasiliteter/elektronmikroskopisk-"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www.med.uio.no/forskning/kjernefasiliteter/elektronmikroskopisk-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  <w:r w:rsidRPr="004E3E93">
        <w:rPr>
          <w:rFonts w:ascii="Times New Roman"/>
          <w:spacing w:val="137"/>
          <w:sz w:val="20"/>
          <w:lang w:val="nb-NO"/>
        </w:rPr>
        <w:t xml:space="preserve"> </w:t>
      </w:r>
      <w:r w:rsidRPr="004E3E93">
        <w:rPr>
          <w:rFonts w:ascii="Times New Roman"/>
          <w:spacing w:val="-1"/>
          <w:sz w:val="20"/>
          <w:u w:val="single" w:color="000000"/>
          <w:lang w:val="nb-NO"/>
        </w:rPr>
        <w:t>laboratorium/</w:t>
      </w:r>
    </w:p>
    <w:p w:rsidRPr="004E3E93" w:rsidR="00CA21A9" w:rsidRDefault="00601CAC" w14:paraId="4ABD12FA" w14:textId="77777777">
      <w:pPr>
        <w:numPr>
          <w:ilvl w:val="1"/>
          <w:numId w:val="117"/>
        </w:numPr>
        <w:tabs>
          <w:tab w:val="left" w:pos="828"/>
        </w:tabs>
        <w:spacing w:line="239" w:lineRule="auto"/>
        <w:ind w:right="25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b/>
          <w:sz w:val="24"/>
          <w:lang w:val="nb-NO"/>
        </w:rPr>
        <w:t>Elektronmikroskopisk-lab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(EM-lab)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ved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Institutt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biovitenskap,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MN,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er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UiO- godkjent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kjernefasilitet.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Laboratoriet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to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TEM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Mikroskoper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(JEOL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TEM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1400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 JEOL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TEM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1400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plus)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et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SEM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mikroskop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(Hitachi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Scanning-EM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SEM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S-4800). Enheten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spesialkompetanse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innen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TEM,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SEM,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kryo-EM.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detaljert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info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</w:t>
      </w:r>
      <w:r w:rsidRPr="004E3E93">
        <w:rPr>
          <w:rFonts w:ascii="Times New Roman"/>
          <w:w w:val="99"/>
          <w:sz w:val="24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09">
            <w:rPr/>
          </w:rPrChange>
        </w:rPr>
        <w:instrText>HYPERLINK "http://www.mn.uio.no/ibv/english/research/sections/fyscell/infrastructure/em/"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www.mn.uio.no/ibv/english/research/sections/fyscell/infrastructure/em/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528DCC1F" w14:textId="77777777">
      <w:pPr>
        <w:numPr>
          <w:ilvl w:val="1"/>
          <w:numId w:val="117"/>
        </w:numPr>
        <w:tabs>
          <w:tab w:val="left" w:pos="828"/>
        </w:tabs>
        <w:ind w:right="27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b/>
          <w:sz w:val="24"/>
          <w:lang w:val="nb-NO"/>
        </w:rPr>
        <w:t>Elektronmikroskopisk-lab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(EM-lab)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ved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Institutt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oral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biologi,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OdontFak,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 UiO-godkjent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kjernefasilitet.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Laboratoriet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et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TEM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mikroskop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(CM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120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BioTwin, Philips)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et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SEM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mikroskop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(FEG-SEM,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Zeiss).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detaljert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info</w:t>
      </w:r>
      <w:r w:rsidRPr="004E3E93">
        <w:rPr>
          <w:rFonts w:asci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</w:t>
      </w:r>
      <w:r w:rsidRPr="004E3E93">
        <w:rPr>
          <w:rFonts w:ascii="Times New Roman"/>
          <w:w w:val="99"/>
          <w:sz w:val="24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0">
            <w:rPr/>
          </w:rPrChange>
        </w:rPr>
        <w:instrText>HYPERLINK "http://www.odont.uio.no/iob/tjenester/publikum/electron-microscopy/"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www.odont.uio.no/iob/tjenester/publikum/electron-microscopy/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CA21A9" w14:paraId="24DCB028" w14:textId="77777777">
      <w:pPr>
        <w:spacing w:before="8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="00CA21A9" w:rsidRDefault="00601CAC" w14:paraId="415EC1C7" w14:textId="77777777">
      <w:pPr>
        <w:spacing w:before="69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Lysmikroskopi</w:t>
      </w:r>
    </w:p>
    <w:p w:rsidRPr="004E3E93" w:rsidR="00CA21A9" w:rsidRDefault="00601CAC" w14:paraId="6B3CC190" w14:textId="77777777">
      <w:pPr>
        <w:pStyle w:val="BodyText"/>
        <w:numPr>
          <w:ilvl w:val="1"/>
          <w:numId w:val="117"/>
        </w:numPr>
        <w:tabs>
          <w:tab w:val="left" w:pos="828"/>
        </w:tabs>
        <w:spacing w:line="239" w:lineRule="auto"/>
        <w:ind w:right="471"/>
        <w:rPr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avansert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lysmikroskopi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(ALM)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 Radiumhospitalet,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OUS-Rikshospitalet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OUS-Ullevål,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 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MedFak.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opplæring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tilgang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state-of-the-art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konfokal-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superresolusjons-mikroskoper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 billedanalysesystemer.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widefield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mikroskoper,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high-content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7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planilluminasjon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patch-clamp.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instrumentpark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mikroskoper.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26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26"/>
          <w:lang w:val="nb-NO"/>
        </w:rPr>
        <w:t xml:space="preserve"> </w:t>
      </w:r>
      <w:r w:rsidRPr="004E3E93">
        <w:rPr>
          <w:lang w:val="nb-NO"/>
        </w:rPr>
        <w:t>https://ous-research.no/home/advancedlightmicroscopy/home/18898</w:t>
      </w:r>
    </w:p>
    <w:p w:rsidRPr="004E3E93" w:rsidR="00CA21A9" w:rsidRDefault="00601CAC" w14:paraId="14DA9C17" w14:textId="77777777">
      <w:pPr>
        <w:numPr>
          <w:ilvl w:val="0"/>
          <w:numId w:val="113"/>
        </w:numPr>
        <w:tabs>
          <w:tab w:val="left" w:pos="828"/>
        </w:tabs>
        <w:ind w:right="29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NorMIC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Oslo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ved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IBV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-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Advanced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Light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Microscopy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Imaging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platform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 Institutt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biovitenskap,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MN,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 spesialisert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mikroskopi-enhet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subcellulære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studier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levende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eller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fikserte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celler.</w:t>
      </w:r>
    </w:p>
    <w:p w:rsidRPr="004E3E93" w:rsidR="00CA21A9" w:rsidRDefault="00CA21A9" w14:paraId="21A2CBB0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4E3E93" w:rsidR="00CA21A9">
          <w:headerReference w:type="default" r:id="rId42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7D6CF4A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57F2A314" w14:textId="77777777">
      <w:pPr>
        <w:spacing w:before="9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4E3E93" w:rsidR="00CA21A9" w:rsidRDefault="00601CAC" w14:paraId="12670C36" w14:textId="77777777">
      <w:pPr>
        <w:spacing w:line="241" w:lineRule="auto"/>
        <w:ind w:left="467" w:right="2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Instrumentparken</w:t>
      </w:r>
      <w:r w:rsidRPr="004E3E93">
        <w:rPr>
          <w:rFonts w:ascii="Times New Roman" w:hAnsi="Times New Roman" w:eastAsia="Times New Roman" w:cs="Times New Roman"/>
          <w:spacing w:val="-11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inkluderer</w:t>
      </w:r>
      <w:r w:rsidRPr="004E3E93">
        <w:rPr>
          <w:rFonts w:ascii="Times New Roman" w:hAnsi="Times New Roman" w:eastAsia="Times New Roman" w:cs="Times New Roman"/>
          <w:spacing w:val="-11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flere</w:t>
      </w:r>
      <w:r w:rsidRPr="004E3E93">
        <w:rPr>
          <w:rFonts w:ascii="Times New Roman" w:hAnsi="Times New Roman" w:eastAsia="Times New Roman" w:cs="Times New Roman"/>
          <w:spacing w:val="-11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konfokalmikroskoper,</w:t>
      </w:r>
      <w:r w:rsidRPr="004E3E93">
        <w:rPr>
          <w:rFonts w:ascii="Times New Roman" w:hAnsi="Times New Roman" w:eastAsia="Times New Roman" w:cs="Times New Roman"/>
          <w:spacing w:val="-11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“total</w:t>
      </w:r>
      <w:r w:rsidRPr="004E3E93">
        <w:rPr>
          <w:rFonts w:ascii="Times New Roman" w:hAnsi="Times New Roman" w:eastAsia="Times New Roman" w:cs="Times New Roman"/>
          <w:spacing w:val="-11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internal</w:t>
      </w:r>
      <w:r w:rsidRPr="004E3E93">
        <w:rPr>
          <w:rFonts w:ascii="Times New Roman" w:hAnsi="Times New Roman" w:eastAsia="Times New Roman" w:cs="Times New Roman"/>
          <w:spacing w:val="-10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reflection”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(TIRF)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mikroskop,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“wide-field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fluorescence”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mikroskop.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mer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detaljert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info,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1">
            <w:rPr/>
          </w:rPrChange>
        </w:rPr>
        <w:instrText>HYPERLINK "http://www.mn.uio.no/ibv/english/research/infrastructure/facilities/life-science/imaging/normic/" \h</w:instrText>
      </w:r>
      <w:r w:rsidR="00D24BFF">
        <w:fldChar w:fldCharType="separate"/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www.mn.uio.no/ibv/english/research/infrastructure/facilities/life-science/imaging/normic/</w:t>
      </w:r>
      <w:r w:rsidR="00D24BFF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fldChar w:fldCharType="end"/>
      </w:r>
    </w:p>
    <w:p w:rsidRPr="004E3E93" w:rsidR="00CA21A9" w:rsidRDefault="00601CAC" w14:paraId="164C3435" w14:textId="77777777">
      <w:pPr>
        <w:pStyle w:val="BodyText"/>
        <w:numPr>
          <w:ilvl w:val="0"/>
          <w:numId w:val="112"/>
        </w:numPr>
        <w:tabs>
          <w:tab w:val="left" w:pos="468"/>
        </w:tabs>
        <w:spacing w:line="239" w:lineRule="auto"/>
        <w:ind w:right="175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NorMIC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Oslo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plattformer,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Radiumhospitalet,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kvalifisert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ESFRI´s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EuroBioImaging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(EuBI),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nodekandidat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2014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fullverdig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EuBI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anerkjent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(European Research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Consortium).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NFR´s 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program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2011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Oslo,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2014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NALMIN,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nede).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EuBI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Oslo 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medlemsland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EuBI.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informasjon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NorMIC Oslo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EuBI</w:t>
      </w:r>
      <w:r w:rsidRPr="004E3E93">
        <w:rPr>
          <w:spacing w:val="-1"/>
          <w:lang w:val="nb-NO"/>
        </w:rPr>
        <w:t xml:space="preserve"> </w:t>
      </w:r>
      <w:r w:rsidRPr="004E3E93">
        <w:rPr>
          <w:rFonts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2">
            <w:rPr/>
          </w:rPrChange>
        </w:rPr>
        <w:instrText>HYPERLINK "http://www.eurobioimaging.eu/nodes/normic-oslo---advanced-light-microscopy-node-" \h</w:instrText>
      </w:r>
      <w:r w:rsidR="00D24BFF">
        <w:fldChar w:fldCharType="separate"/>
      </w:r>
      <w:r w:rsidRPr="004E3E93">
        <w:rPr>
          <w:rFonts w:cs="Times New Roman"/>
          <w:spacing w:val="-2"/>
          <w:sz w:val="20"/>
          <w:szCs w:val="20"/>
          <w:lang w:val="nb-NO"/>
        </w:rPr>
        <w:t>www.eurobioimaging.eu/nodes/normic-oslo---advanced-light-microscopy-node-</w:t>
      </w:r>
      <w:r w:rsidR="00D24BFF">
        <w:rPr>
          <w:rFonts w:cs="Times New Roman"/>
          <w:spacing w:val="-2"/>
          <w:sz w:val="20"/>
          <w:szCs w:val="20"/>
          <w:lang w:val="nb-NO"/>
        </w:rPr>
        <w:fldChar w:fldCharType="end"/>
      </w:r>
      <w:r w:rsidRPr="004E3E93">
        <w:rPr>
          <w:rFonts w:cs="Times New Roman"/>
          <w:spacing w:val="153"/>
          <w:sz w:val="20"/>
          <w:szCs w:val="20"/>
          <w:lang w:val="nb-NO"/>
        </w:rPr>
        <w:t xml:space="preserve"> </w:t>
      </w:r>
      <w:r w:rsidRPr="004E3E93">
        <w:rPr>
          <w:rFonts w:cs="Times New Roman"/>
          <w:spacing w:val="-1"/>
          <w:sz w:val="20"/>
          <w:szCs w:val="20"/>
          <w:lang w:val="nb-NO"/>
        </w:rPr>
        <w:t>oslo</w:t>
      </w:r>
      <w:r w:rsidRPr="004E3E93">
        <w:rPr>
          <w:rFonts w:cs="Times New Roman"/>
          <w:spacing w:val="4"/>
          <w:sz w:val="20"/>
          <w:szCs w:val="20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EuBI:</w:t>
      </w:r>
      <w:r w:rsidRPr="004E3E93">
        <w:rPr>
          <w:spacing w:val="-4"/>
          <w:lang w:val="nb-NO"/>
        </w:rPr>
        <w:t xml:space="preserve"> </w:t>
      </w:r>
      <w:r w:rsidRPr="004E3E93">
        <w:rPr>
          <w:rFonts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3">
            <w:rPr/>
          </w:rPrChange>
        </w:rPr>
        <w:instrText>HYPERLINK "http://www.eurobioimaging.eu/" \h</w:instrText>
      </w:r>
      <w:r w:rsidR="00D24BFF">
        <w:fldChar w:fldCharType="separate"/>
      </w:r>
      <w:r w:rsidRPr="004E3E93">
        <w:rPr>
          <w:rFonts w:cs="Times New Roman"/>
          <w:spacing w:val="-2"/>
          <w:sz w:val="20"/>
          <w:szCs w:val="20"/>
          <w:lang w:val="nb-NO"/>
        </w:rPr>
        <w:t>www.eurobioimaging.eu.</w:t>
      </w:r>
      <w:r w:rsidR="00D24BFF">
        <w:rPr>
          <w:rFonts w:cs="Times New Roman"/>
          <w:spacing w:val="-2"/>
          <w:sz w:val="20"/>
          <w:szCs w:val="20"/>
          <w:lang w:val="nb-NO"/>
        </w:rPr>
        <w:fldChar w:fldCharType="end"/>
      </w:r>
      <w:r w:rsidRPr="004E3E93">
        <w:rPr>
          <w:rFonts w:cs="Times New Roman"/>
          <w:spacing w:val="-4"/>
          <w:sz w:val="20"/>
          <w:szCs w:val="20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grunnleggende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forutsetning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57"/>
          <w:w w:val="99"/>
          <w:lang w:val="nb-NO"/>
        </w:rPr>
        <w:t xml:space="preserve"> </w:t>
      </w:r>
      <w:r w:rsidRPr="00FC0367">
        <w:rPr>
          <w:lang w:val="nb-NO"/>
        </w:rPr>
        <w:t>NFR´s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program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NALMIN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NorMIC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node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 ESFRI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struktur.</w:t>
      </w:r>
      <w:r w:rsidRPr="00FC0367">
        <w:rPr>
          <w:spacing w:val="-3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representert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EuBI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noder, (NORMOLIN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(molekylær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imaging)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Oslo).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Oslo organiserer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årlige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brukerkurs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videreutdanning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personell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skaper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samhold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plattformene.</w:t>
      </w:r>
    </w:p>
    <w:p w:rsidR="00CA21A9" w:rsidRDefault="00601CAC" w14:paraId="047B9EC3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26" w:line="274" w:lineRule="exact"/>
        <w:ind w:right="284"/>
        <w:jc w:val="both"/>
      </w:pPr>
      <w:r w:rsidRPr="004E3E93">
        <w:rPr>
          <w:b/>
          <w:lang w:val="nb-NO"/>
        </w:rPr>
        <w:t>Imagestream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X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MkII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billedbasert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intracellulær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lokalisasjon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molekyler/strukturer.</w:t>
      </w:r>
      <w:r w:rsidRPr="004E3E93">
        <w:rPr>
          <w:spacing w:val="-5"/>
          <w:lang w:val="nb-NO"/>
        </w:rPr>
        <w:t xml:space="preserve"> </w:t>
      </w:r>
      <w:r>
        <w:t>Ansvarlig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utstyret</w:t>
      </w:r>
      <w:r>
        <w:rPr>
          <w:spacing w:val="-5"/>
        </w:rPr>
        <w:t xml:space="preserve"> </w:t>
      </w:r>
      <w:r>
        <w:t>er Institutt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medisinske</w:t>
      </w:r>
      <w:r>
        <w:rPr>
          <w:spacing w:val="-5"/>
        </w:rPr>
        <w:t xml:space="preserve"> </w:t>
      </w:r>
      <w:r>
        <w:t>basalfag,</w:t>
      </w:r>
      <w:r>
        <w:rPr>
          <w:spacing w:val="-5"/>
        </w:rPr>
        <w:t xml:space="preserve"> </w:t>
      </w:r>
      <w:r>
        <w:t>MedFak.</w:t>
      </w:r>
    </w:p>
    <w:p w:rsidRPr="004E3E93" w:rsidR="00CA21A9" w:rsidRDefault="00601CAC" w14:paraId="15865996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23" w:line="274" w:lineRule="exact"/>
        <w:ind w:right="257"/>
        <w:rPr>
          <w:lang w:val="nb-NO"/>
        </w:rPr>
      </w:pPr>
      <w:r w:rsidRPr="004E3E93">
        <w:rPr>
          <w:b/>
          <w:lang w:val="nb-NO"/>
        </w:rPr>
        <w:t>Elyra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System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with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Structured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Illumination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skånsom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superresolusjonsmikroskopi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Ansvarlig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 (se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MedFak.</w:t>
      </w:r>
    </w:p>
    <w:p w:rsidRPr="004E3E93" w:rsidR="00CA21A9" w:rsidRDefault="00601CAC" w14:paraId="5E27928D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2" w:line="239" w:lineRule="auto"/>
        <w:ind w:right="215"/>
        <w:rPr>
          <w:lang w:val="nb-NO"/>
        </w:rPr>
      </w:pPr>
      <w:r w:rsidRPr="004E3E93">
        <w:rPr>
          <w:b/>
          <w:lang w:val="nb-NO"/>
        </w:rPr>
        <w:t>Dragonfly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microscope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såkalt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«Spinning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microscope»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superresolusjonsmikroskopi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levende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(SRRF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stream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resolution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imaging 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TIRF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microscopy).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Ansvarlige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basalfag, MedFak,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under).</w:t>
      </w:r>
    </w:p>
    <w:p w:rsidRPr="004E3E93" w:rsidR="00CA21A9" w:rsidRDefault="00601CAC" w14:paraId="2F2E1ADE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5" w:line="239" w:lineRule="auto"/>
        <w:ind w:right="112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MolMed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Imaging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Platform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(MIP)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ved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IMB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slutten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(IMB)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mikroskopi-plattform,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øyeblikket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voksende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brukerbase (&gt;60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aktive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forskningsgrupper,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&gt;5500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brukertimer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2021)                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spekter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fixed-cell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(Zeiss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710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Elyra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S.1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SIM,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Zeiss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AxioObserver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Z1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high- throughput)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live-cell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(Andor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Dragonfly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505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spinning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(SRRF, FRAP,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TIRF),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Deltavision,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EssenBio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Incucyte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S3).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forsyner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 brukerbase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spesialisert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tilleggsutstyr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kobler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cellemanipulasjon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live-cell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mikroskopi.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profesjonell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dedikert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ledelse,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nettside,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bookingsystem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sentralisert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betalingssystem.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ekstern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råd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dataanalyse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brukere,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delvis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grunnleggende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BioImagingHub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(samarbeid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NorMIC-noder).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integrert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nettverket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jobber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status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profesjonell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brukerbase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framover.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informasjon,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https://med.uio.no/imb/english/research/about/infrastructure/mip</w:t>
      </w:r>
    </w:p>
    <w:p w:rsidRPr="004E3E93" w:rsidR="00CA21A9" w:rsidRDefault="00601CAC" w14:paraId="16C982DA" w14:textId="77777777">
      <w:pPr>
        <w:numPr>
          <w:ilvl w:val="0"/>
          <w:numId w:val="112"/>
        </w:numPr>
        <w:tabs>
          <w:tab w:val="left" w:pos="468"/>
        </w:tabs>
        <w:ind w:right="25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Imaging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instrumentering</w:t>
      </w:r>
      <w:r w:rsidRPr="004E3E93"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i</w:t>
      </w:r>
      <w:r w:rsidRPr="004E3E93"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IBVs</w:t>
      </w:r>
      <w:r w:rsidRPr="004E3E93"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dyreavdeling</w:t>
      </w:r>
      <w:r w:rsidRPr="004E3E93"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(gnagere)</w:t>
      </w:r>
      <w:r w:rsidRPr="004E3E93"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har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–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må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ha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-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innenfor anleggets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barriere,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følgende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imaging-utstyr: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i)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i/>
          <w:sz w:val="24"/>
          <w:szCs w:val="24"/>
          <w:lang w:val="nb-NO"/>
        </w:rPr>
        <w:t>in</w:t>
      </w:r>
      <w:r w:rsidRPr="004E3E93">
        <w:rPr>
          <w:rFonts w:ascii="Times New Roman" w:hAnsi="Times New Roman" w:eastAsia="Times New Roman" w:cs="Times New Roman"/>
          <w:i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i/>
          <w:sz w:val="24"/>
          <w:szCs w:val="24"/>
          <w:lang w:val="nb-NO"/>
        </w:rPr>
        <w:t>vivo</w:t>
      </w:r>
      <w:r w:rsidRPr="004E3E93">
        <w:rPr>
          <w:rFonts w:ascii="Times New Roman" w:hAnsi="Times New Roman" w:eastAsia="Times New Roman" w:cs="Times New Roman"/>
          <w:i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scanning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konfokalmikroskopi,</w:t>
      </w:r>
    </w:p>
    <w:p w:rsidRPr="004E3E93" w:rsidR="00CA21A9" w:rsidRDefault="00601CAC" w14:paraId="4BADB49E" w14:textId="77777777">
      <w:pPr>
        <w:pStyle w:val="BodyText"/>
        <w:spacing w:line="242" w:lineRule="auto"/>
        <w:ind w:left="467" w:right="177"/>
        <w:rPr>
          <w:lang w:val="nb-NO"/>
        </w:rPr>
      </w:pPr>
      <w:r w:rsidRPr="004E3E93">
        <w:rPr>
          <w:lang w:val="nb-NO"/>
        </w:rPr>
        <w:t>ii)</w:t>
      </w:r>
      <w:r w:rsidRPr="004E3E93">
        <w:rPr>
          <w:spacing w:val="-5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bioluminescensimaging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iii)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tofotonmikroskop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nedenfor).</w:t>
      </w:r>
    </w:p>
    <w:p w:rsidRPr="004E3E93" w:rsidR="00CA21A9" w:rsidRDefault="00CA21A9" w14:paraId="61F6FFEA" w14:textId="77777777">
      <w:pPr>
        <w:spacing w:line="242" w:lineRule="auto"/>
        <w:rPr>
          <w:lang w:val="nb-NO"/>
        </w:rPr>
        <w:sectPr w:rsidRPr="004E3E93" w:rsidR="00CA21A9">
          <w:footerReference w:type="default" r:id="rId43"/>
          <w:pgSz w:w="11910" w:h="16840" w:orient="portrait"/>
          <w:pgMar w:top="980" w:right="1300" w:bottom="940" w:left="1680" w:header="750" w:footer="744" w:gutter="0"/>
          <w:pgNumType w:start="12"/>
          <w:cols w:space="708"/>
        </w:sectPr>
      </w:pPr>
    </w:p>
    <w:p w:rsidRPr="004E3E93" w:rsidR="00CA21A9" w:rsidRDefault="00CA21A9" w14:paraId="5BC4B12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23CC7298" w14:textId="77777777">
      <w:pPr>
        <w:spacing w:before="209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MR,</w:t>
      </w:r>
      <w:r>
        <w:rPr>
          <w:rFonts w:asci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PET</w:t>
      </w:r>
      <w:r>
        <w:rPr>
          <w:rFonts w:asci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og</w:t>
      </w:r>
      <w:r>
        <w:rPr>
          <w:rFonts w:ascii="Times New Roman"/>
          <w:i/>
          <w:spacing w:val="-2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CT</w:t>
      </w:r>
    </w:p>
    <w:p w:rsidRPr="004E3E93" w:rsidR="00CA21A9" w:rsidRDefault="00601CAC" w14:paraId="7554F3C1" w14:textId="77777777">
      <w:pPr>
        <w:numPr>
          <w:ilvl w:val="1"/>
          <w:numId w:val="112"/>
        </w:numPr>
        <w:tabs>
          <w:tab w:val="left" w:pos="828"/>
        </w:tabs>
        <w:spacing w:line="239" w:lineRule="auto"/>
        <w:ind w:right="125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The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Regional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Core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Facility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Translational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MR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Neuroimaging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  godkjent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Helse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Sør-Øst-regional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tilbyr moderne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ekspertise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opptak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analyse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avansert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MR-neuroimaging- data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alle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typer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humane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hjerneforstyrrelser.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holder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OUS-Ullevål. 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større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utstyrsenheter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nevnes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GE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Premier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3.0T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MRI-skanner.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Skanneren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 utstyrt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bl.a.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21-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48-kanalers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hodespoler.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detaljert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4">
            <w:rPr/>
          </w:rPrChange>
        </w:rPr>
        <w:instrText>HYPERLINK "http://www.med.uio.no/english/research/core-facilities/translational-mri-neuroimaging/"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lang w:val="nb-NO"/>
        </w:rPr>
        <w:t>www.med.uio.no/english/research/core-facilities/translational-mri-neuroimaging/</w:t>
      </w:r>
      <w:r w:rsidR="00D24BFF">
        <w:rPr>
          <w:rFonts w:ascii="Times New Roman" w:hAnsi="Times New Roman"/>
          <w:spacing w:val="-2"/>
          <w:sz w:val="20"/>
          <w:lang w:val="nb-NO"/>
        </w:rPr>
        <w:fldChar w:fldCharType="end"/>
      </w:r>
    </w:p>
    <w:p w:rsidRPr="004E3E93" w:rsidR="00CA21A9" w:rsidRDefault="00601CAC" w14:paraId="57181857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204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Oslo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Preclinical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Core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HSØ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MR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bestående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OUS-Ullevål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OUS-Radiumhospitalet,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 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ikke-invasiv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bildetagning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høyoppløselig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magnetisk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resonans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spektroskopi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dyreforsøk.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utstyrsenheter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Agilent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9.4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scanner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forbeholdt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dyreforsøk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OUS-Ullevål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7T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skanner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OUS-Radiumhospitalet.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Normolim,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Euro-BioImaging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node. 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5">
            <w:rPr/>
          </w:rPrChange>
        </w:rPr>
        <w:instrText>HYPERLINK "http://www.med.uio.no/english/research/core-facilities/preclinical-mr/" \h</w:instrText>
      </w:r>
      <w:r w:rsidR="00D24BFF">
        <w:fldChar w:fldCharType="separate"/>
      </w:r>
      <w:r w:rsidRPr="004E3E93">
        <w:rPr>
          <w:spacing w:val="-2"/>
          <w:sz w:val="20"/>
          <w:lang w:val="nb-NO"/>
        </w:rPr>
        <w:t>www.med.uio.no/english/research/core-facilities/preclinical-mr/</w:t>
      </w:r>
      <w:r w:rsidR="00D24BFF">
        <w:rPr>
          <w:spacing w:val="-2"/>
          <w:sz w:val="20"/>
          <w:lang w:val="nb-NO"/>
        </w:rPr>
        <w:fldChar w:fldCharType="end"/>
      </w:r>
    </w:p>
    <w:p w:rsidRPr="004E3E93" w:rsidR="00CA21A9" w:rsidRDefault="00601CAC" w14:paraId="526AAABB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4"/>
        <w:ind w:right="299"/>
        <w:rPr>
          <w:lang w:val="nb-NO"/>
        </w:rPr>
      </w:pPr>
      <w:r w:rsidRPr="004E3E93">
        <w:rPr>
          <w:b/>
          <w:lang w:val="nb-NO"/>
        </w:rPr>
        <w:t>MRI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non-invasive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imaging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of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animals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anskaffelse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Avdeling 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ernæringsvitenskap,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(Compact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 performance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MRI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system)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funksjon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Q4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2022. 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komparativ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Domus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Medica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medisinske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basalfag,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MedFak).</w:t>
      </w:r>
    </w:p>
    <w:p w:rsidRPr="004E3E93" w:rsidR="00CA21A9" w:rsidRDefault="00601CAC" w14:paraId="61249BB4" w14:textId="77777777">
      <w:pPr>
        <w:pStyle w:val="BodyText"/>
        <w:numPr>
          <w:ilvl w:val="1"/>
          <w:numId w:val="112"/>
        </w:numPr>
        <w:tabs>
          <w:tab w:val="left" w:pos="828"/>
        </w:tabs>
        <w:ind w:right="173"/>
        <w:rPr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preklinisk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PET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inngikk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NMS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(Norsk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Syklotronsenter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bedrift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Akershus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sykehus)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BAYER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Norway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AS.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installert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PET-SPECT-CT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skanner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(med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integrerte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multimodale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avbildningssystemer).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startet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offisielt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september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2021.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funksjonell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avbildningsteknologi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observere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metabolske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prosesser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vev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baserer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positron- emitterende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radioligand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(F-18,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Ga-68,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Zr89,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Tc-99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isotoper)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radioaktivt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sporstoff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(tracer).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tilbyr rådgivning,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assistanse,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planlegging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gjennomføring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smådyr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PET-forsøk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hjelp 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post-prosessering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bildeanalyse.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komparativ medisin,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Domus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Medica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basalfag).</w:t>
      </w:r>
    </w:p>
    <w:p w:rsidRPr="004E3E93" w:rsidR="00CA21A9" w:rsidRDefault="00601CAC" w14:paraId="54762513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230"/>
        <w:rPr>
          <w:lang w:val="nb-NO"/>
        </w:rPr>
      </w:pPr>
      <w:r w:rsidRPr="004E3E93">
        <w:rPr>
          <w:b/>
          <w:lang w:val="nb-NO"/>
        </w:rPr>
        <w:t>Micro-CT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(mikrokomputert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tomografisystem):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SkyScan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1276,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operativ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2022,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skanning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«step-and-shoot»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«continuous gantry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rotation»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skanningens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korteste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syklus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4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identifisere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objektdetaljer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(f.eks.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bein,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fett,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muskler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osv.)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5-6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µm.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Fordi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injeksjon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radiomerkede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sporstoffer,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mikro-CT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praktisk lavterskel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allsidig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lang w:val="nb-NO"/>
        </w:rPr>
        <w:t>dyreforskning.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utelukkende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ikke-radioaktive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eksperimenter.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komparativ 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Domus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Medica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MedFak).</w:t>
      </w:r>
    </w:p>
    <w:p w:rsidR="00CA21A9" w:rsidRDefault="00601CAC" w14:paraId="53793E31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5" w:line="239" w:lineRule="auto"/>
        <w:ind w:right="271"/>
      </w:pPr>
      <w:r w:rsidRPr="004E3E93">
        <w:rPr>
          <w:b/>
          <w:lang w:val="nb-NO"/>
        </w:rPr>
        <w:t>NEXT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nettverket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Centre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Nanoscale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X-ray Tomography.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NEXT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tilsvarende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grupperinger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UiB,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NTNU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ISN Universitetet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Norge.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Hovedmålet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NEXT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næringsliv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&amp;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nano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x-ray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imaging.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 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deriblant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SkyScan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2211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(multiscale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oppløsning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100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prøver.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scanne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størrelser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&lt;1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mm.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Geolaboratoriet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(NHM-UiO)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Nikon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H225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mikrocomputertomograf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(micro- CT),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installert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2016.</w:t>
      </w:r>
      <w:r w:rsidRPr="004E3E93">
        <w:rPr>
          <w:spacing w:val="-5"/>
          <w:lang w:val="nb-NO"/>
        </w:rPr>
        <w:t xml:space="preserve"> </w:t>
      </w:r>
      <w:r>
        <w:t>Bruksområdene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disse</w:t>
      </w:r>
      <w:r>
        <w:rPr>
          <w:spacing w:val="-4"/>
        </w:rPr>
        <w:t xml:space="preserve"> </w:t>
      </w:r>
      <w:r>
        <w:t>instrumentene</w:t>
      </w:r>
      <w:r>
        <w:rPr>
          <w:spacing w:val="-5"/>
        </w:rPr>
        <w:t xml:space="preserve"> </w:t>
      </w:r>
      <w:r>
        <w:t>spenner</w:t>
      </w:r>
      <w:r>
        <w:rPr>
          <w:spacing w:val="-4"/>
        </w:rPr>
        <w:t xml:space="preserve"> </w:t>
      </w:r>
      <w:r>
        <w:t>fra</w:t>
      </w:r>
      <w:r>
        <w:rPr>
          <w:spacing w:val="-5"/>
        </w:rPr>
        <w:t xml:space="preserve"> </w:t>
      </w:r>
      <w:r>
        <w:t>geofysikk,</w:t>
      </w:r>
    </w:p>
    <w:p w:rsidR="00CA21A9" w:rsidRDefault="00CA21A9" w14:paraId="6D53B40A" w14:textId="77777777">
      <w:pPr>
        <w:spacing w:line="239" w:lineRule="auto"/>
        <w:sectPr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3F2EE675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601CAC" w14:paraId="054BF60B" w14:textId="77777777">
      <w:pPr>
        <w:pStyle w:val="BodyText"/>
        <w:spacing w:before="204" w:line="242" w:lineRule="auto"/>
        <w:ind w:right="299"/>
      </w:pPr>
      <w:r w:rsidRPr="004E3E93">
        <w:rPr>
          <w:lang w:val="nb-NO"/>
        </w:rPr>
        <w:t>via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nanoenheter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komponenter,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materialvitenskap,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rettsmedisin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arkeologi,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odontologi,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bioteknologi.</w:t>
      </w:r>
      <w:r w:rsidRPr="004E3E93">
        <w:rPr>
          <w:spacing w:val="-6"/>
          <w:lang w:val="nb-NO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mer</w:t>
      </w:r>
      <w:r>
        <w:rPr>
          <w:spacing w:val="-6"/>
        </w:rPr>
        <w:t xml:space="preserve"> </w:t>
      </w:r>
      <w:r>
        <w:t>info,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u w:val="single" w:color="000000"/>
        </w:rPr>
        <w:t>https://next-centre.com</w:t>
      </w:r>
      <w:r>
        <w:t>.</w:t>
      </w:r>
    </w:p>
    <w:p w:rsidRPr="004E3E93" w:rsidR="00CA21A9" w:rsidRDefault="00601CAC" w14:paraId="4E2AA7D0" w14:textId="2FABCFA7">
      <w:pPr>
        <w:numPr>
          <w:ilvl w:val="1"/>
          <w:numId w:val="112"/>
        </w:numPr>
        <w:tabs>
          <w:tab w:val="left" w:pos="828"/>
        </w:tabs>
        <w:ind w:right="21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sz w:val="24"/>
          <w:lang w:val="nb-NO"/>
        </w:rPr>
        <w:t>OD,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="00D31C66">
        <w:rPr>
          <w:rFonts w:ascii="Times New Roman" w:hAnsi="Times New Roman"/>
          <w:sz w:val="24"/>
          <w:lang w:val="nb-NO"/>
        </w:rPr>
        <w:t>33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fram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VDI løsninger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dele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data.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leveres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kompetanse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visualisering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prosessering 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store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3D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datasett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eks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micro/nanoCT,</w:t>
      </w:r>
      <w:r w:rsidRPr="004E3E93">
        <w:rPr>
          <w:rFonts w:ascii="Times New Roman" w:hAnsi="Times New Roman"/>
          <w:spacing w:val="5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 xml:space="preserve">samlokalisering </w:t>
      </w:r>
      <w:r w:rsidRPr="004E3E93">
        <w:rPr>
          <w:rFonts w:ascii="Times New Roman" w:hAnsi="Times New Roman"/>
          <w:spacing w:val="-2"/>
          <w:sz w:val="24"/>
          <w:lang w:val="nb-NO"/>
        </w:rPr>
        <w:t>(</w:t>
      </w:r>
      <w:r w:rsidRPr="004E3E93">
        <w:rPr>
          <w:rFonts w:ascii="Times New Roman" w:hAns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6">
            <w:rPr/>
          </w:rPrChange>
        </w:rPr>
        <w:instrText>HYPERLINK "http://www.odont.uio.no/om/aktuelt/aktuelle-saker/2021/tildeling-pa-25-millioner-til-"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lang w:val="nb-NO"/>
        </w:rPr>
        <w:t>www.odont.uio.no/om/aktuelt/aktuelle-saker/2021/tildeling-pa-25-millioner-til-</w:t>
      </w:r>
      <w:r w:rsidR="00D24BFF">
        <w:rPr>
          <w:rFonts w:ascii="Times New Roman" w:hAnsi="Times New Roman"/>
          <w:spacing w:val="-2"/>
          <w:sz w:val="20"/>
          <w:lang w:val="nb-NO"/>
        </w:rPr>
        <w:fldChar w:fldCharType="end"/>
      </w:r>
      <w:r w:rsidRPr="004E3E93">
        <w:rPr>
          <w:rFonts w:ascii="Times New Roman" w:hAnsi="Times New Roman"/>
          <w:spacing w:val="167"/>
          <w:sz w:val="20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lang w:val="nb-NO"/>
        </w:rPr>
        <w:t>forskningssamarbeid-.html</w:t>
      </w:r>
      <w:r w:rsidRPr="004E3E93">
        <w:rPr>
          <w:rFonts w:ascii="Times New Roman" w:hAnsi="Times New Roman"/>
          <w:spacing w:val="-2"/>
          <w:sz w:val="24"/>
          <w:lang w:val="nb-NO"/>
        </w:rPr>
        <w:t>).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også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om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EU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finansierte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infrastrukturprosjektet</w:t>
      </w:r>
      <w:r w:rsidRPr="004E3E93">
        <w:rPr>
          <w:rFonts w:ascii="Times New Roman" w:hAnsi="Times New Roman"/>
          <w:spacing w:val="53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EXCITE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</w:t>
      </w:r>
      <w:r w:rsidRPr="004E3E93">
        <w:rPr>
          <w:rFonts w:ascii="Times New Roman" w:hAnsi="Times New Roman"/>
          <w:spacing w:val="-1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7">
            <w:rPr/>
          </w:rPrChange>
        </w:rPr>
        <w:instrText>HYPERLINK "http://www.odont.uio.no/iko/forskning/aktuelt/aktuelle-saker/2020/et-unikt-europeisk-"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lang w:val="nb-NO"/>
        </w:rPr>
        <w:t>www</w:t>
      </w:r>
      <w:r w:rsidRPr="004E3E93">
        <w:rPr>
          <w:rFonts w:ascii="Times New Roman" w:hAnsi="Times New Roman"/>
          <w:spacing w:val="-1"/>
          <w:sz w:val="20"/>
          <w:lang w:val="nb-NO"/>
        </w:rPr>
        <w:t>.odont.uio.no/iko/forskning/aktuelt/aktuell</w:t>
      </w:r>
      <w:r w:rsidRPr="004E3E93">
        <w:rPr>
          <w:rFonts w:ascii="Times New Roman" w:hAnsi="Times New Roman"/>
          <w:spacing w:val="-2"/>
          <w:sz w:val="20"/>
          <w:lang w:val="nb-NO"/>
        </w:rPr>
        <w:t>e</w:t>
      </w:r>
      <w:r w:rsidRPr="004E3E93">
        <w:rPr>
          <w:rFonts w:ascii="Times New Roman" w:hAnsi="Times New Roman"/>
          <w:spacing w:val="-1"/>
          <w:sz w:val="20"/>
          <w:lang w:val="nb-NO"/>
        </w:rPr>
        <w:t>-saker/2020/et-unikt-europeisk</w:t>
      </w:r>
      <w:r w:rsidRPr="004E3E93">
        <w:rPr>
          <w:rFonts w:ascii="Times New Roman" w:hAnsi="Times New Roman"/>
          <w:sz w:val="20"/>
          <w:lang w:val="nb-NO"/>
        </w:rPr>
        <w:t>-</w:t>
      </w:r>
      <w:r w:rsidR="00D24BFF">
        <w:rPr>
          <w:rFonts w:ascii="Times New Roman" w:hAnsi="Times New Roman"/>
          <w:sz w:val="20"/>
          <w:lang w:val="nb-NO"/>
        </w:rPr>
        <w:fldChar w:fldCharType="end"/>
      </w:r>
      <w:r w:rsidRPr="004E3E93">
        <w:rPr>
          <w:rFonts w:ascii="Times New Roman" w:hAnsi="Times New Roman"/>
          <w:sz w:val="20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lang w:val="nb-NO"/>
        </w:rPr>
        <w:t>forskningssamarbeid-vil-gi-tekn.html</w:t>
      </w:r>
      <w:r w:rsidRPr="004E3E93">
        <w:rPr>
          <w:rFonts w:ascii="Times New Roman" w:hAnsi="Times New Roman"/>
          <w:spacing w:val="-2"/>
          <w:sz w:val="24"/>
          <w:lang w:val="nb-NO"/>
        </w:rPr>
        <w:t>).</w:t>
      </w:r>
    </w:p>
    <w:p w:rsidRPr="004E3E93" w:rsidR="00CA21A9" w:rsidRDefault="00CA21A9" w14:paraId="5574A9A8" w14:textId="77777777">
      <w:pPr>
        <w:spacing w:before="9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779D7CBA" w14:textId="77777777">
      <w:pPr>
        <w:spacing w:line="275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Neuroimaging</w:t>
      </w:r>
    </w:p>
    <w:p w:rsidRPr="004E3E93" w:rsidR="00CA21A9" w:rsidRDefault="00601CAC" w14:paraId="6FC6DE95" w14:textId="77777777">
      <w:pPr>
        <w:pStyle w:val="BodyText"/>
        <w:numPr>
          <w:ilvl w:val="0"/>
          <w:numId w:val="111"/>
        </w:numPr>
        <w:tabs>
          <w:tab w:val="left" w:pos="828"/>
        </w:tabs>
        <w:ind w:right="124"/>
        <w:rPr>
          <w:rFonts w:cs="Times New Roman"/>
          <w:sz w:val="20"/>
          <w:szCs w:val="20"/>
          <w:lang w:val="nb-NO"/>
        </w:rPr>
      </w:pPr>
      <w:r w:rsidRPr="004E3E93">
        <w:rPr>
          <w:b/>
          <w:spacing w:val="-1"/>
          <w:lang w:val="nb-NO"/>
        </w:rPr>
        <w:t>NORBRAIN-noden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26"/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nevrovitenskapelig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Oslo-noden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medisinske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basalfag.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Disponerer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mikrotomer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snittproduksjon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mikroskopering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(Zeiss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AxioScan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Z1);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NAVIGATOR3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bildetjeneste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organisering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hjerneatlas;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seriell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2-foton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tomografi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(STPT)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kombinert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2- fotonmikroskopi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automatisk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vibratommikrotomi;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2-fotonmikroskop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Nipkow spinning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disk;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massespektrometer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(Thermo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Scientific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Q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Exactive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Hybrid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Quadrupole- Orbitrap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Spectrometer);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superresolusjonsmikroskop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(Zeiss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ELYRA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PS.1 SIM/STORM/PALM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superresolusjonsmikroskop).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8">
            <w:rPr/>
          </w:rPrChange>
        </w:rPr>
        <w:instrText>HYPERLINK "http://www.med.uio.no/forskning/kjernefasiliteter/to-fotonmikroskopi/" \h</w:instrText>
      </w:r>
      <w:r w:rsidR="00D24BFF">
        <w:fldChar w:fldCharType="separate"/>
      </w:r>
      <w:r w:rsidRPr="004E3E93">
        <w:rPr>
          <w:spacing w:val="-2"/>
          <w:sz w:val="20"/>
          <w:lang w:val="nb-NO"/>
        </w:rPr>
        <w:t>www.med.uio.no/forskning/kjernefasiliteter/to-fotonmikroskopi/</w:t>
      </w:r>
      <w:r w:rsidR="00D24BFF">
        <w:rPr>
          <w:spacing w:val="-2"/>
          <w:sz w:val="20"/>
          <w:lang w:val="nb-NO"/>
        </w:rPr>
        <w:fldChar w:fldCharType="end"/>
      </w:r>
      <w:r w:rsidRPr="004E3E93">
        <w:rPr>
          <w:spacing w:val="-1"/>
          <w:sz w:val="20"/>
          <w:lang w:val="nb-NO"/>
        </w:rPr>
        <w:t xml:space="preserve"> eller</w:t>
      </w:r>
      <w:r w:rsidRPr="004E3E93">
        <w:rPr>
          <w:spacing w:val="135"/>
          <w:sz w:val="20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19">
            <w:rPr/>
          </w:rPrChange>
        </w:rPr>
        <w:instrText>HYPERLINK "http://www.med.uio.no/imb/forskning/om/infrastruktur/norbrain/" \h</w:instrText>
      </w:r>
      <w:r w:rsidR="00D24BFF">
        <w:fldChar w:fldCharType="separate"/>
      </w:r>
      <w:r w:rsidRPr="004E3E93">
        <w:rPr>
          <w:spacing w:val="-2"/>
          <w:sz w:val="20"/>
          <w:lang w:val="nb-NO"/>
        </w:rPr>
        <w:t>www.med.uio.no/imb/forskning/om/infrastruktur/norbrain/</w:t>
      </w:r>
      <w:r w:rsidR="00D24BFF">
        <w:rPr>
          <w:spacing w:val="-2"/>
          <w:sz w:val="20"/>
          <w:lang w:val="nb-NO"/>
        </w:rPr>
        <w:fldChar w:fldCharType="end"/>
      </w:r>
    </w:p>
    <w:p w:rsidRPr="00FC0367" w:rsidR="00CA21A9" w:rsidRDefault="00601CAC" w14:paraId="3B55F370" w14:textId="77777777">
      <w:pPr>
        <w:pStyle w:val="BodyText"/>
        <w:numPr>
          <w:ilvl w:val="0"/>
          <w:numId w:val="110"/>
        </w:numPr>
        <w:tabs>
          <w:tab w:val="left" w:pos="828"/>
        </w:tabs>
        <w:spacing w:before="2" w:line="236" w:lineRule="auto"/>
        <w:ind w:right="418"/>
        <w:rPr>
          <w:lang w:val="nb-NO"/>
        </w:rPr>
      </w:pPr>
      <w:r w:rsidRPr="004E3E93">
        <w:rPr>
          <w:b/>
          <w:lang w:val="nb-NO"/>
        </w:rPr>
        <w:t>2PScope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generasjons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adaptivt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optikkmikroskop,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optimalisert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avbilde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populasjoner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hjerneceller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våkne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trente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mus.</w:t>
      </w:r>
      <w:r w:rsidRPr="004E3E93">
        <w:rPr>
          <w:spacing w:val="-5"/>
          <w:lang w:val="nb-NO"/>
        </w:rPr>
        <w:t xml:space="preserve"> </w:t>
      </w:r>
      <w:r w:rsidRPr="00FC0367">
        <w:rPr>
          <w:lang w:val="nb-NO"/>
        </w:rPr>
        <w:t>Mikroskopet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gir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2-foton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position w:val="8"/>
          <w:sz w:val="16"/>
          <w:lang w:val="nb-NO"/>
        </w:rPr>
        <w:t>2</w:t>
      </w:r>
      <w:r w:rsidRPr="00FC0367">
        <w:rPr>
          <w:spacing w:val="-3"/>
          <w:position w:val="8"/>
          <w:sz w:val="16"/>
          <w:lang w:val="nb-NO"/>
        </w:rPr>
        <w:t xml:space="preserve"> </w:t>
      </w:r>
      <w:r w:rsidRPr="00FC0367">
        <w:rPr>
          <w:position w:val="8"/>
          <w:sz w:val="16"/>
          <w:lang w:val="nb-NO"/>
        </w:rPr>
        <w:t>+</w:t>
      </w:r>
      <w:r w:rsidRPr="00FC0367">
        <w:rPr>
          <w:w w:val="98"/>
          <w:position w:val="8"/>
          <w:sz w:val="16"/>
          <w:lang w:val="nb-NO"/>
        </w:rPr>
        <w:t xml:space="preserve"> </w:t>
      </w:r>
      <w:r w:rsidRPr="00FC0367">
        <w:rPr>
          <w:lang w:val="nb-NO"/>
        </w:rPr>
        <w:t>avbildning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hjelp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genetisk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position w:val="8"/>
          <w:sz w:val="16"/>
          <w:lang w:val="nb-NO"/>
        </w:rPr>
        <w:t>2</w:t>
      </w:r>
      <w:r w:rsidRPr="00FC0367">
        <w:rPr>
          <w:spacing w:val="-3"/>
          <w:position w:val="8"/>
          <w:sz w:val="16"/>
          <w:lang w:val="nb-NO"/>
        </w:rPr>
        <w:t xml:space="preserve"> </w:t>
      </w:r>
      <w:r w:rsidRPr="00FC0367">
        <w:rPr>
          <w:position w:val="8"/>
          <w:sz w:val="16"/>
          <w:lang w:val="nb-NO"/>
        </w:rPr>
        <w:t>+</w:t>
      </w:r>
      <w:r w:rsidRPr="00FC0367">
        <w:rPr>
          <w:spacing w:val="16"/>
          <w:position w:val="8"/>
          <w:sz w:val="16"/>
          <w:lang w:val="nb-NO"/>
        </w:rPr>
        <w:t xml:space="preserve"> </w:t>
      </w:r>
      <w:r w:rsidRPr="00FC0367">
        <w:rPr>
          <w:lang w:val="nb-NO"/>
        </w:rPr>
        <w:t>indikatorer.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Ansvarlige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medisinske</w:t>
      </w:r>
      <w:r w:rsidRPr="00FC0367">
        <w:rPr>
          <w:spacing w:val="-14"/>
          <w:lang w:val="nb-NO"/>
        </w:rPr>
        <w:t xml:space="preserve"> </w:t>
      </w:r>
      <w:r w:rsidRPr="00FC0367">
        <w:rPr>
          <w:lang w:val="nb-NO"/>
        </w:rPr>
        <w:t>basalfag.</w:t>
      </w:r>
    </w:p>
    <w:p w:rsidRPr="004E3E93" w:rsidR="00CA21A9" w:rsidRDefault="00601CAC" w14:paraId="6B68EC85" w14:textId="77777777">
      <w:pPr>
        <w:pStyle w:val="BodyText"/>
        <w:numPr>
          <w:ilvl w:val="0"/>
          <w:numId w:val="109"/>
        </w:numPr>
        <w:tabs>
          <w:tab w:val="left" w:pos="828"/>
        </w:tabs>
        <w:spacing w:before="4" w:line="239" w:lineRule="auto"/>
        <w:ind w:right="350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nTMS-hdEEG</w:t>
      </w:r>
      <w:r w:rsidRPr="004E3E93">
        <w:rPr>
          <w:rFonts w:cs="Times New Roman"/>
          <w:b/>
          <w:bCs/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«navigated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transcranial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magnetic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stimulation”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(nTMS) kombinert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“high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density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electroencephalography”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(hdEEG)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 hjernesignaler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bevissthet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mennesker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tilhører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medisinske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Intervensjonssenteret,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OUS.</w:t>
      </w:r>
    </w:p>
    <w:p w:rsidRPr="004E3E93" w:rsidR="00CA21A9" w:rsidRDefault="00601CAC" w14:paraId="3346AC8B" w14:textId="77777777">
      <w:pPr>
        <w:spacing w:before="2"/>
        <w:ind w:left="82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1"/>
          <w:sz w:val="24"/>
          <w:lang w:val="nb-NO"/>
        </w:rPr>
        <w:t>Se</w:t>
      </w:r>
      <w:r w:rsidRPr="004E3E93">
        <w:rPr>
          <w:rFonts w:ascii="Times New Roman"/>
          <w:sz w:val="24"/>
          <w:lang w:val="nb-NO"/>
        </w:rPr>
        <w:t xml:space="preserve"> 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520">
            <w:rPr/>
          </w:rPrChange>
        </w:rPr>
        <w:instrText>HYPERLINK "http://www.med.uio.no/imb/english/research/groups/brain-signalling/"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www.med.uio.no/imb/english/research/groups/brain-signalling/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CA21A9" w14:paraId="39561EA6" w14:textId="77777777">
      <w:pPr>
        <w:spacing w:before="5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37E28B17" w14:textId="77777777">
      <w:pPr>
        <w:pStyle w:val="Heading5"/>
        <w:spacing w:before="69" w:line="242" w:lineRule="auto"/>
        <w:ind w:right="184"/>
        <w:rPr>
          <w:b w:val="0"/>
          <w:bCs w:val="0"/>
          <w:lang w:val="nb-NO"/>
        </w:rPr>
      </w:pPr>
      <w:r w:rsidRPr="004E3E93">
        <w:rPr>
          <w:lang w:val="nb-NO"/>
        </w:rPr>
        <w:t>B1b.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platformer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</w:t>
      </w:r>
    </w:p>
    <w:p w:rsidRPr="004E3E93" w:rsidR="00CA21A9" w:rsidRDefault="00601CAC" w14:paraId="08FEC175" w14:textId="77777777">
      <w:pPr>
        <w:pStyle w:val="BodyText"/>
        <w:numPr>
          <w:ilvl w:val="0"/>
          <w:numId w:val="108"/>
        </w:numPr>
        <w:tabs>
          <w:tab w:val="left" w:pos="828"/>
        </w:tabs>
        <w:spacing w:before="117" w:line="239" w:lineRule="auto"/>
        <w:ind w:right="192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infrastruktur: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NALMIN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-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Advanced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Light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Microscopy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Network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521">
            <w:rPr/>
          </w:rPrChange>
        </w:rPr>
        <w:instrText>HYPERLINK "http://nalmin.no/)" \h</w:instrText>
      </w:r>
      <w:r w:rsidR="00D24BFF">
        <w:fldChar w:fldCharType="separate"/>
      </w:r>
      <w:r w:rsidRPr="004E3E93">
        <w:rPr>
          <w:u w:val="single" w:color="000000"/>
          <w:lang w:val="nb-NO"/>
        </w:rPr>
        <w:t>http://nalmin.no/</w:t>
      </w:r>
      <w:r w:rsidRPr="004E3E93">
        <w:rPr>
          <w:lang w:val="nb-NO"/>
        </w:rPr>
        <w:t>)</w:t>
      </w:r>
      <w:r w:rsidR="00D24BFF">
        <w:rPr>
          <w:lang w:val="nb-NO"/>
        </w:rPr>
        <w:fldChar w:fldCharType="end"/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nettverk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partner.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NALMIN,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(tre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Oslo), 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NorBioImaging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(https://www.norbioimaging.no)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NTNU. NALMIN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55,7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71,5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2021.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NALMIN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finansierte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ekstremt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bildeoppløsning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2015,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2022 bevilgningen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plattformene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forbedret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kvalitet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uvikling. Visjonen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NALMIN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 lysmikroskopi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biomedisinsk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materiale.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ovenfor)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den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EuroBioImaging.</w:t>
      </w:r>
    </w:p>
    <w:p w:rsidR="00CA21A9" w:rsidRDefault="00601CAC" w14:paraId="30505FA6" w14:textId="77777777">
      <w:pPr>
        <w:numPr>
          <w:ilvl w:val="0"/>
          <w:numId w:val="108"/>
        </w:numPr>
        <w:tabs>
          <w:tab w:val="left" w:pos="828"/>
        </w:tabs>
        <w:ind w:right="20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Nasjonal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infrastruktur: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NORBRAIN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Norwegian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Brain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Initiative: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Large-scale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Infrastructure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for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21st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Century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Neuroscience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pacing w:val="51"/>
          <w:sz w:val="24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nevromiljøet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NTNU, UiO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partner.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NORBRAIN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storskala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nasjonalt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infrastrukturprosjekt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 nevrovitenskapelig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forskning.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Målet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frembringe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ny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kunnskap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komplekse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mentale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funksjoner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dysfunksjoner,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Alzheimers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Parkinsons.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Infrastrukturen</w:t>
      </w:r>
    </w:p>
    <w:p w:rsidR="00CA21A9" w:rsidRDefault="00CA21A9" w14:paraId="16723B59" w14:textId="77777777">
      <w:pPr>
        <w:rPr>
          <w:rFonts w:ascii="Times New Roman" w:hAnsi="Times New Roman" w:eastAsia="Times New Roman" w:cs="Times New Roman"/>
          <w:sz w:val="24"/>
          <w:szCs w:val="24"/>
        </w:rPr>
        <w:sectPr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375B8938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601CAC" w14:paraId="4DABF28C" w14:textId="77777777">
      <w:pPr>
        <w:pStyle w:val="BodyText"/>
        <w:spacing w:before="204"/>
        <w:ind w:left="467" w:right="175"/>
      </w:pPr>
      <w:r w:rsidRPr="004E3E93">
        <w:rPr>
          <w:lang w:val="nb-NO"/>
        </w:rPr>
        <w:t>består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elektrofysiologisk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høyoppløselige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bildedannende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NORBRAIN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2011-2012,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anskaffelse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nevrobiologisk 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komplementære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NTNU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 xml:space="preserve">(80 </w:t>
      </w:r>
      <w:r w:rsidRPr="004E3E93">
        <w:rPr>
          <w:spacing w:val="-1"/>
          <w:lang w:val="nb-NO"/>
        </w:rPr>
        <w:t>MNOK).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satt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2015,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målsetning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knytte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grunn-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human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Primærinvesteringen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var 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7T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MRI-skanner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(76,3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MNOK).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NORBRAIN-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kombinere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utdatert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basalnevrobiologisk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 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anskaffelse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generasjons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nevroteknologi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høyoppløsnings molekylærbiologisk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avbildning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registrering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høyhastighets- bildedannelse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populasjoner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nerveceller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cortex.</w:t>
      </w:r>
      <w:r w:rsidRPr="004E3E93">
        <w:rPr>
          <w:spacing w:val="-5"/>
          <w:lang w:val="nb-NO"/>
        </w:rPr>
        <w:t xml:space="preserve"> </w:t>
      </w:r>
      <w:r>
        <w:t>Fase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også</w:t>
      </w:r>
      <w:r>
        <w:rPr>
          <w:w w:val="99"/>
        </w:rPr>
        <w:t xml:space="preserve"> </w:t>
      </w:r>
      <w:r>
        <w:t>inkludere</w:t>
      </w:r>
      <w:r>
        <w:rPr>
          <w:spacing w:val="-9"/>
        </w:rPr>
        <w:t xml:space="preserve"> </w:t>
      </w:r>
      <w:r>
        <w:t>Universitetet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Bergen.</w:t>
      </w:r>
    </w:p>
    <w:p w:rsidRPr="00FC0367" w:rsidR="00CA21A9" w:rsidRDefault="00601CAC" w14:paraId="5884D075" w14:textId="77777777">
      <w:pPr>
        <w:pStyle w:val="BodyText"/>
        <w:numPr>
          <w:ilvl w:val="0"/>
          <w:numId w:val="112"/>
        </w:numPr>
        <w:tabs>
          <w:tab w:val="left" w:pos="468"/>
        </w:tabs>
        <w:ind w:right="211"/>
        <w:rPr>
          <w:lang w:val="nb-NO"/>
        </w:rPr>
      </w:pPr>
      <w:r w:rsidRPr="004E3E93">
        <w:rPr>
          <w:b/>
          <w:lang w:val="nb-NO"/>
        </w:rPr>
        <w:t>Internasjonal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:</w:t>
      </w:r>
      <w:r w:rsidRPr="004E3E93">
        <w:rPr>
          <w:spacing w:val="-7"/>
          <w:lang w:val="nb-NO"/>
        </w:rPr>
        <w:t xml:space="preserve"> </w:t>
      </w:r>
      <w:r w:rsidRPr="004E3E93">
        <w:rPr>
          <w:b/>
          <w:lang w:val="nb-NO"/>
        </w:rPr>
        <w:t>EMBL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molekylærbiologisk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laboratorium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26"/>
          <w:w w:val="99"/>
          <w:lang w:val="nb-NO"/>
        </w:rPr>
        <w:t xml:space="preserve"> </w:t>
      </w:r>
      <w:r w:rsidRPr="004E3E93">
        <w:rPr>
          <w:lang w:val="nb-NO"/>
        </w:rPr>
        <w:t>Heidelberg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profil.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land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Europa,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Norge, bidrar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EMBL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opplæring,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EMBL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mikroskopi, genomikk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bioinformatikk.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EMBL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deltakelse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europeiske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feltene,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info,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spacing w:val="-5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2">
            <w:rPr/>
          </w:rPrChange>
        </w:rPr>
        <w:instrText>HYPERLINK "http://www.embl.de/"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www.embl.de</w:t>
      </w:r>
      <w:r w:rsidRPr="00FC0367">
        <w:rPr>
          <w:spacing w:val="-2"/>
          <w:lang w:val="nb-NO"/>
        </w:rPr>
        <w:t>.</w:t>
      </w:r>
      <w:r w:rsidR="00D24BFF">
        <w:rPr>
          <w:spacing w:val="-2"/>
          <w:lang w:val="nb-NO"/>
        </w:rPr>
        <w:fldChar w:fldCharType="end"/>
      </w:r>
      <w:r w:rsidRPr="00FC0367">
        <w:rPr>
          <w:spacing w:val="35"/>
          <w:lang w:val="nb-NO"/>
        </w:rPr>
        <w:t xml:space="preserve"> </w:t>
      </w:r>
      <w:r w:rsidRPr="00FC0367">
        <w:rPr>
          <w:lang w:val="nb-NO"/>
        </w:rPr>
        <w:t>EMBL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driver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nordisk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nettverk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molekylær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medisin,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nodene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lokalisert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(NCMM,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3">
            <w:rPr/>
          </w:rPrChange>
        </w:rPr>
        <w:instrText>HYPERLINK "http://www.med.uio.no/ncmm/)"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www.med.uio.no/ncmm/</w:t>
      </w:r>
      <w:r w:rsidRPr="00FC0367">
        <w:rPr>
          <w:spacing w:val="-2"/>
          <w:lang w:val="nb-NO"/>
        </w:rPr>
        <w:t>).</w:t>
      </w:r>
      <w:r w:rsidR="00D24BFF">
        <w:rPr>
          <w:spacing w:val="-2"/>
          <w:lang w:val="nb-NO"/>
        </w:rPr>
        <w:fldChar w:fldCharType="end"/>
      </w:r>
    </w:p>
    <w:p w:rsidR="00CA21A9" w:rsidRDefault="00601CAC" w14:paraId="7A3DEC0C" w14:textId="77777777">
      <w:pPr>
        <w:pStyle w:val="BodyText"/>
        <w:numPr>
          <w:ilvl w:val="0"/>
          <w:numId w:val="112"/>
        </w:numPr>
        <w:tabs>
          <w:tab w:val="left" w:pos="468"/>
        </w:tabs>
        <w:ind w:right="303"/>
        <w:rPr>
          <w:rFonts w:cs="Times New Roman"/>
          <w:sz w:val="20"/>
          <w:szCs w:val="20"/>
        </w:rPr>
      </w:pPr>
      <w:r w:rsidRPr="004E3E93">
        <w:rPr>
          <w:b/>
          <w:lang w:val="nb-NO"/>
        </w:rPr>
        <w:t>Internasjonal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:</w:t>
      </w:r>
      <w:r w:rsidRPr="004E3E93">
        <w:rPr>
          <w:spacing w:val="-5"/>
          <w:lang w:val="nb-NO"/>
        </w:rPr>
        <w:t xml:space="preserve"> </w:t>
      </w:r>
      <w:r w:rsidRPr="004E3E93">
        <w:rPr>
          <w:b/>
          <w:lang w:val="nb-NO"/>
        </w:rPr>
        <w:t>Euro-BioImaging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forsknings-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(ERIC)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avbildningsteknologier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vitenskaper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ESFRI-veikartet,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åpen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fysisk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spekter 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billedteknologier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avbildning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Europa.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NorMIC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Euro-Bioimaging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lysmikroskopi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NORMOLIM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Molecular Imaging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molekylær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avbildning.</w:t>
      </w:r>
      <w:r w:rsidRPr="004E3E93">
        <w:rPr>
          <w:spacing w:val="-7"/>
          <w:lang w:val="nb-NO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  <w:sz w:val="20"/>
          <w:u w:val="single" w:color="000000"/>
        </w:rPr>
        <w:t>https://</w:t>
      </w:r>
      <w:hyperlink r:id="rId44">
        <w:r>
          <w:rPr>
            <w:spacing w:val="-2"/>
            <w:sz w:val="20"/>
            <w:u w:val="single" w:color="000000"/>
          </w:rPr>
          <w:t>www.eurobioimaging.eu</w:t>
        </w:r>
        <w:r>
          <w:rPr>
            <w:spacing w:val="-2"/>
            <w:sz w:val="20"/>
          </w:rPr>
          <w:t>.</w:t>
        </w:r>
      </w:hyperlink>
    </w:p>
    <w:p w:rsidRPr="004E3E93" w:rsidR="00CA21A9" w:rsidRDefault="00601CAC" w14:paraId="34957681" w14:textId="77777777">
      <w:pPr>
        <w:pStyle w:val="BodyText"/>
        <w:numPr>
          <w:ilvl w:val="0"/>
          <w:numId w:val="112"/>
        </w:numPr>
        <w:tabs>
          <w:tab w:val="left" w:pos="468"/>
        </w:tabs>
        <w:spacing w:line="239" w:lineRule="auto"/>
        <w:ind w:right="175"/>
        <w:rPr>
          <w:lang w:val="nb-NO"/>
        </w:rPr>
      </w:pPr>
      <w:r w:rsidRPr="004E3E93">
        <w:rPr>
          <w:b/>
          <w:lang w:val="nb-NO"/>
        </w:rPr>
        <w:t>Internasjonal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EBRAINS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nevrovitenskapelig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Hovedbase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Belgia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(EBRAINS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AISBL);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tjenestene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 tilgjengelige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EBRAINS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webportal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</w:t>
      </w:r>
      <w:r w:rsidRPr="004E3E93">
        <w:rPr>
          <w:u w:val="single" w:color="000000"/>
          <w:lang w:val="nb-NO"/>
        </w:rPr>
        <w:t>https://ebrains.eu/</w:t>
      </w:r>
      <w:r w:rsidRPr="004E3E93">
        <w:rPr>
          <w:lang w:val="nb-NO"/>
        </w:rPr>
        <w:t>).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deltakelse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representert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32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(9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fullt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medlemskap,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23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 assosiert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medlemskap).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fullt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representert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Board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Directors.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 leder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oppbyggingen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"FAIR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neuroscience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data"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(EBRAINS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and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Knowledge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publisering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nevrovitenskapelige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modeller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navigering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hjerneatlas.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infrastrukturen: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modellering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simulering, nevrorobotikk,</w:t>
      </w:r>
      <w:r w:rsidRPr="004E3E93">
        <w:rPr>
          <w:spacing w:val="-13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informatikk,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nevromorfisk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databehandling.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Infrastrukturen 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bygd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Human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Brain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Project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(HBP)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finansieres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 prosjekter,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prosjekter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UiO.</w:t>
      </w:r>
    </w:p>
    <w:p w:rsidRPr="004E3E93" w:rsidR="00CA21A9" w:rsidRDefault="00601CAC" w14:paraId="64F00D4D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4"/>
        <w:ind w:right="177"/>
        <w:rPr>
          <w:lang w:val="nb-NO"/>
        </w:rPr>
      </w:pPr>
      <w:r w:rsidRPr="004E3E93">
        <w:rPr>
          <w:b/>
          <w:lang w:val="nb-NO"/>
        </w:rPr>
        <w:t>Internasjonal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spacing w:val="-1"/>
          <w:lang w:val="nb-NO"/>
        </w:rPr>
        <w:t>BIOMATDB</w:t>
      </w:r>
      <w:r w:rsidRPr="004E3E93">
        <w:rPr>
          <w:spacing w:val="-1"/>
          <w:lang w:val="nb-NO"/>
        </w:rPr>
        <w:t>+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tilgjengeliggjør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resultater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28"/>
          <w:w w:val="99"/>
          <w:lang w:val="nb-NO"/>
        </w:rPr>
        <w:t xml:space="preserve"> </w:t>
      </w:r>
      <w:r w:rsidRPr="004E3E93">
        <w:rPr>
          <w:lang w:val="nb-NO"/>
        </w:rPr>
        <w:t>biomaterialforskning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database,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fullstendig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oversikt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biomaterialer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helseapplikasjoner.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oppbygging.</w:t>
      </w:r>
      <w:r w:rsidRPr="004E3E93">
        <w:rPr>
          <w:spacing w:val="47"/>
          <w:lang w:val="nb-NO"/>
        </w:rPr>
        <w:t xml:space="preserve"> </w:t>
      </w:r>
      <w:r w:rsidRPr="004E3E93">
        <w:rPr>
          <w:lang w:val="nb-NO"/>
        </w:rPr>
        <w:t>I 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oversikten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metadata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biomaterialene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egenskaper,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innholder databasen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informasjon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biomaterialene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kompatible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oversikt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respons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trygghet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forbindelse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pasienter.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Infrastrukturen koordineres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Østerrike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demonstrasjons-,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validerings-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testfasen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resultater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løsningene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(database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markedsplass)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oppfyller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kravene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aktuelle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brukergruppene.</w:t>
      </w:r>
    </w:p>
    <w:p w:rsidRPr="004E3E93" w:rsidR="00CA21A9" w:rsidRDefault="00601CAC" w14:paraId="683B2607" w14:textId="77777777">
      <w:pPr>
        <w:numPr>
          <w:ilvl w:val="0"/>
          <w:numId w:val="112"/>
        </w:numPr>
        <w:tabs>
          <w:tab w:val="left" w:pos="468"/>
        </w:tabs>
        <w:spacing w:line="294" w:lineRule="exact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b/>
          <w:sz w:val="24"/>
          <w:lang w:val="nb-NO"/>
        </w:rPr>
        <w:t>For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relevante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ESFRI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fasiliteter</w:t>
      </w:r>
      <w:r w:rsidRPr="004E3E93">
        <w:rPr>
          <w:rFonts w:ascii="Times New Roman"/>
          <w:sz w:val="24"/>
          <w:lang w:val="nb-NO"/>
        </w:rPr>
        <w:t>,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pacing w:val="-1"/>
          <w:sz w:val="20"/>
          <w:u w:val="single" w:color="000000"/>
          <w:lang w:val="nb-NO"/>
        </w:rPr>
        <w:t>https://instruct-eric.eu/platfor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m</w:t>
      </w:r>
      <w:r w:rsidRPr="004E3E93">
        <w:rPr>
          <w:rFonts w:ascii="Times New Roman"/>
          <w:spacing w:val="-1"/>
          <w:sz w:val="20"/>
          <w:u w:val="single" w:color="000000"/>
          <w:lang w:val="nb-NO"/>
        </w:rPr>
        <w:t>-type/electron-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m</w:t>
      </w:r>
      <w:r w:rsidRPr="004E3E93">
        <w:rPr>
          <w:rFonts w:ascii="Times New Roman"/>
          <w:spacing w:val="-1"/>
          <w:sz w:val="20"/>
          <w:u w:val="single" w:color="000000"/>
          <w:lang w:val="nb-NO"/>
        </w:rPr>
        <w:t>icroscop</w:t>
      </w:r>
      <w:r w:rsidRPr="004E3E93">
        <w:rPr>
          <w:rFonts w:ascii="Times New Roman"/>
          <w:sz w:val="20"/>
          <w:u w:val="single" w:color="000000"/>
          <w:lang w:val="nb-NO"/>
        </w:rPr>
        <w:t>y</w:t>
      </w:r>
    </w:p>
    <w:p w:rsidRPr="004E3E93" w:rsidR="00CA21A9" w:rsidRDefault="00CA21A9" w14:paraId="402EB954" w14:textId="77777777">
      <w:pPr>
        <w:spacing w:line="294" w:lineRule="exact"/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5B889CB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22F1D49B" w14:textId="77777777">
      <w:pPr>
        <w:pStyle w:val="Heading5"/>
        <w:spacing w:before="209"/>
        <w:rPr>
          <w:b w:val="0"/>
          <w:bCs w:val="0"/>
          <w:lang w:val="nb-NO"/>
        </w:rPr>
      </w:pPr>
      <w:r w:rsidRPr="001016D9">
        <w:rPr>
          <w:highlight w:val="yellow"/>
          <w:lang w:val="nb-NO"/>
        </w:rPr>
        <w:t>B2.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Fremtidige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behov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på</w:t>
      </w:r>
      <w:r w:rsidRPr="001016D9">
        <w:rPr>
          <w:spacing w:val="-2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kort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(1-5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år)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og</w:t>
      </w:r>
      <w:r w:rsidRPr="001016D9">
        <w:rPr>
          <w:spacing w:val="-2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lengre</w:t>
      </w:r>
      <w:r w:rsidRPr="001016D9">
        <w:rPr>
          <w:spacing w:val="-3"/>
          <w:highlight w:val="yellow"/>
          <w:lang w:val="nb-NO"/>
        </w:rPr>
        <w:t xml:space="preserve"> </w:t>
      </w:r>
      <w:r w:rsidRPr="001016D9">
        <w:rPr>
          <w:highlight w:val="yellow"/>
          <w:lang w:val="nb-NO"/>
        </w:rPr>
        <w:t>sikt</w:t>
      </w:r>
    </w:p>
    <w:p w:rsidRPr="004E3E93" w:rsidR="00CA21A9" w:rsidRDefault="00601CAC" w14:paraId="3275FEE6" w14:textId="77777777">
      <w:pPr>
        <w:spacing w:before="122"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medisinske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Pr="004E3E93" w:rsidR="00CA21A9" w:rsidRDefault="00601CAC" w14:paraId="73C0870E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3" w:line="274" w:lineRule="exact"/>
        <w:ind w:right="877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spacing w:val="-1"/>
          <w:lang w:val="nb-NO"/>
        </w:rPr>
        <w:t>medisin,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27"/>
          <w:w w:val="99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kategorien infrastruktur:</w:t>
      </w:r>
    </w:p>
    <w:p w:rsidRPr="004E3E93" w:rsidR="00CA21A9" w:rsidRDefault="00601CAC" w14:paraId="3C0A2B8F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7" w:line="231" w:lineRule="auto"/>
        <w:ind w:right="1015"/>
        <w:rPr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NeuroImaging</w:t>
      </w:r>
      <w:r w:rsidRPr="004E3E93">
        <w:rPr>
          <w:lang w:val="nb-NO"/>
        </w:rPr>
        <w:t>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scanner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hjerneavbildning,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Premier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3.0T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(oppgradering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 software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coil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(utenom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magnet)),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4-5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</w:p>
    <w:p w:rsidR="00CA21A9" w:rsidRDefault="00601CAC" w14:paraId="6D35D002" w14:textId="77777777">
      <w:pPr>
        <w:numPr>
          <w:ilvl w:val="2"/>
          <w:numId w:val="112"/>
        </w:numPr>
        <w:tabs>
          <w:tab w:val="left" w:pos="1548"/>
        </w:tabs>
        <w:spacing w:before="7" w:line="231" w:lineRule="auto"/>
        <w:ind w:right="471"/>
        <w:rPr>
          <w:rFonts w:ascii="Times New Roman" w:hAnsi="Times New Roman" w:eastAsia="Times New Roman" w:cs="Times New Roman"/>
          <w:sz w:val="24"/>
          <w:szCs w:val="24"/>
        </w:rPr>
      </w:pPr>
      <w:r w:rsidRPr="004E3E93">
        <w:rPr>
          <w:rFonts w:ascii="Times New Roman" w:hAnsi="Times New Roman"/>
          <w:b/>
          <w:sz w:val="24"/>
          <w:lang w:val="nb-NO"/>
        </w:rPr>
        <w:t>Kjernefasilitet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avansert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lysmikroskopi</w:t>
      </w:r>
      <w:r w:rsidRPr="004E3E93">
        <w:rPr>
          <w:rFonts w:ascii="Times New Roman" w:hAnsi="Times New Roman"/>
          <w:sz w:val="24"/>
          <w:lang w:val="nb-NO"/>
        </w:rPr>
        <w:t>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Ullevål: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2-foton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mikroskop begrunnet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særlig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utfra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IEMF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fluorescerende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opptak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levende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hjerter.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Kostnad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4-5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MNOK.</w:t>
      </w:r>
    </w:p>
    <w:p w:rsidR="00CA21A9" w:rsidRDefault="00601CAC" w14:paraId="4479CC5F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9" w:line="234" w:lineRule="auto"/>
        <w:ind w:right="524"/>
        <w:jc w:val="both"/>
      </w:pPr>
      <w:r w:rsidRPr="004E3E93">
        <w:rPr>
          <w:b/>
          <w:lang w:val="nb-NO"/>
        </w:rPr>
        <w:t>Kjernefasilitet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EM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/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CanCell</w:t>
      </w:r>
      <w:r w:rsidRPr="004E3E93">
        <w:rPr>
          <w:lang w:val="nb-NO"/>
        </w:rPr>
        <w:t>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Radiumhospitalet: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Elektron-detektor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(Talos)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Detektoren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kryo-holder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bruksmuligheten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betraktelig mhp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høyoppløsning-EM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kryopreparater.</w:t>
      </w:r>
      <w:r w:rsidRPr="004E3E93">
        <w:rPr>
          <w:spacing w:val="-5"/>
          <w:lang w:val="nb-NO"/>
        </w:rPr>
        <w:t xml:space="preserve"> </w:t>
      </w:r>
      <w:r>
        <w:t>Kostnad</w:t>
      </w:r>
      <w:r>
        <w:rPr>
          <w:spacing w:val="-4"/>
        </w:rPr>
        <w:t xml:space="preserve"> </w:t>
      </w:r>
      <w:r>
        <w:t>6-8</w:t>
      </w:r>
      <w:r>
        <w:rPr>
          <w:spacing w:val="-4"/>
        </w:rPr>
        <w:t xml:space="preserve"> </w:t>
      </w:r>
      <w:r>
        <w:t>MNOK.</w:t>
      </w:r>
    </w:p>
    <w:p w:rsidRPr="004E3E93" w:rsidR="00CA21A9" w:rsidRDefault="00601CAC" w14:paraId="0FA224DE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3" w:line="285" w:lineRule="exact"/>
        <w:rPr>
          <w:lang w:val="nb-NO"/>
        </w:rPr>
      </w:pPr>
      <w:r w:rsidRPr="004E3E93">
        <w:rPr>
          <w:lang w:val="nb-NO"/>
        </w:rPr>
        <w:t>Hamamatus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NanoZoomer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650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digital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slide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skanner.</w:t>
      </w:r>
    </w:p>
    <w:p w:rsidRPr="004E3E93" w:rsidR="00CA21A9" w:rsidRDefault="00601CAC" w14:paraId="5A6D0FA5" w14:textId="77777777">
      <w:pPr>
        <w:pStyle w:val="BodyText"/>
        <w:numPr>
          <w:ilvl w:val="2"/>
          <w:numId w:val="112"/>
        </w:numPr>
        <w:tabs>
          <w:tab w:val="left" w:pos="1548"/>
        </w:tabs>
        <w:spacing w:line="276" w:lineRule="exact"/>
        <w:rPr>
          <w:lang w:val="nb-NO"/>
        </w:rPr>
      </w:pPr>
      <w:r w:rsidRPr="004E3E93">
        <w:rPr>
          <w:lang w:val="nb-NO"/>
        </w:rPr>
        <w:t>SIM-Flux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superoppløsningsmikroskop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NALMIN-Klinmed)</w:t>
      </w:r>
    </w:p>
    <w:p w:rsidRPr="004E3E93" w:rsidR="00CA21A9" w:rsidRDefault="00601CAC" w14:paraId="24FE1338" w14:textId="77777777">
      <w:pPr>
        <w:pStyle w:val="BodyText"/>
        <w:numPr>
          <w:ilvl w:val="2"/>
          <w:numId w:val="112"/>
        </w:numPr>
        <w:tabs>
          <w:tab w:val="left" w:pos="1548"/>
        </w:tabs>
        <w:spacing w:line="231" w:lineRule="auto"/>
        <w:ind w:right="251"/>
        <w:rPr>
          <w:lang w:val="nb-NO"/>
        </w:rPr>
      </w:pPr>
      <w:r w:rsidRPr="004E3E93">
        <w:rPr>
          <w:b/>
          <w:lang w:val="nb-NO"/>
        </w:rPr>
        <w:t>Lysmikroskopi,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spacing w:val="-1"/>
          <w:lang w:val="nb-NO"/>
        </w:rPr>
        <w:t>Ahus-EpiGen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ZEISS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Axio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Scan.Z1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20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AI-basert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software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Visiopharm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resolution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(4,7 MNOK).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erstatningsenheter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miljø:</w:t>
      </w:r>
    </w:p>
    <w:p w:rsidRPr="004E3E93" w:rsidR="00CA21A9" w:rsidRDefault="00601CAC" w14:paraId="423422DC" w14:textId="77777777">
      <w:pPr>
        <w:pStyle w:val="BodyText"/>
        <w:spacing w:line="242" w:lineRule="auto"/>
        <w:ind w:left="1547" w:right="184"/>
        <w:rPr>
          <w:lang w:val="nb-NO"/>
        </w:rPr>
      </w:pPr>
      <w:r w:rsidRPr="004E3E93">
        <w:rPr>
          <w:lang w:val="nb-NO"/>
        </w:rPr>
        <w:t>(1)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Microscope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LSM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980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KMAT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ZEISS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(8,1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MNOK),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(2)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NIKON TE2000S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(ECLIPSE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Ti2-E)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(1,2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MNOK).</w:t>
      </w:r>
    </w:p>
    <w:p w:rsidRPr="004E3E93" w:rsidR="00CA21A9" w:rsidRDefault="00601CAC" w14:paraId="652A31C1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19" w:line="274" w:lineRule="exact"/>
        <w:ind w:right="449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understøtte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SFF’er,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infrastruktur.</w:t>
      </w:r>
    </w:p>
    <w:p w:rsidR="00CA21A9" w:rsidRDefault="00601CAC" w14:paraId="1EC39F2B" w14:textId="77777777">
      <w:pPr>
        <w:pStyle w:val="BodyText"/>
        <w:numPr>
          <w:ilvl w:val="2"/>
          <w:numId w:val="112"/>
        </w:numPr>
        <w:tabs>
          <w:tab w:val="left" w:pos="1548"/>
        </w:tabs>
        <w:spacing w:line="284" w:lineRule="exact"/>
      </w:pPr>
      <w:r>
        <w:rPr>
          <w:b/>
        </w:rPr>
        <w:t>ALM.</w:t>
      </w:r>
      <w:r>
        <w:rPr>
          <w:b/>
          <w:spacing w:val="-9"/>
        </w:rPr>
        <w:t xml:space="preserve"> </w:t>
      </w:r>
      <w:r>
        <w:t>Automatisert</w:t>
      </w:r>
      <w:r>
        <w:rPr>
          <w:spacing w:val="-9"/>
        </w:rPr>
        <w:t xml:space="preserve"> </w:t>
      </w:r>
      <w:r>
        <w:t>High-content</w:t>
      </w:r>
      <w:r>
        <w:rPr>
          <w:spacing w:val="-9"/>
        </w:rPr>
        <w:t xml:space="preserve"> </w:t>
      </w:r>
      <w:r>
        <w:t>imaging.</w:t>
      </w:r>
    </w:p>
    <w:p w:rsidR="00CA21A9" w:rsidRDefault="00601CAC" w14:paraId="51BDF73B" w14:textId="77777777">
      <w:pPr>
        <w:pStyle w:val="BodyText"/>
        <w:numPr>
          <w:ilvl w:val="2"/>
          <w:numId w:val="112"/>
        </w:numPr>
        <w:tabs>
          <w:tab w:val="left" w:pos="1548"/>
        </w:tabs>
        <w:spacing w:line="231" w:lineRule="auto"/>
        <w:ind w:right="596"/>
      </w:pPr>
      <w:r w:rsidRPr="004E3E93">
        <w:rPr>
          <w:b/>
          <w:lang w:val="nb-NO"/>
        </w:rPr>
        <w:t>EM.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FIB-SEM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elektronmikroskop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elektronmikroskopi,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 Radiumhospitalet)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3d-informasjon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spektrum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preparater.</w:t>
      </w:r>
      <w:r w:rsidRPr="004E3E93">
        <w:rPr>
          <w:spacing w:val="-4"/>
          <w:lang w:val="nb-NO"/>
        </w:rPr>
        <w:t xml:space="preserve"> </w:t>
      </w:r>
      <w:r>
        <w:t>Kostnad</w:t>
      </w:r>
      <w:r>
        <w:rPr>
          <w:spacing w:val="-4"/>
        </w:rPr>
        <w:t xml:space="preserve"> </w:t>
      </w:r>
      <w:r>
        <w:t>8-9</w:t>
      </w:r>
      <w:r>
        <w:rPr>
          <w:spacing w:val="-4"/>
        </w:rPr>
        <w:t xml:space="preserve"> </w:t>
      </w:r>
      <w:r>
        <w:t>MNOK.</w:t>
      </w:r>
    </w:p>
    <w:p w:rsidRPr="004E3E93" w:rsidR="00CA21A9" w:rsidRDefault="00601CAC" w14:paraId="7FC27EA0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9" w:line="234" w:lineRule="auto"/>
        <w:ind w:right="177"/>
        <w:rPr>
          <w:lang w:val="nb-NO"/>
        </w:rPr>
      </w:pPr>
      <w:r w:rsidRPr="004E3E93">
        <w:rPr>
          <w:b/>
          <w:lang w:val="nb-NO"/>
        </w:rPr>
        <w:t>EM.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(OUS-Rikshospitalet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OUS- Radiumhospitalet)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pga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utveksling 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basisinstrumenter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(120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TEM)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rutinemikroskopi,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utskifting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 prepareringsutstyr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high-pressure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freezer.</w:t>
      </w:r>
    </w:p>
    <w:p w:rsidR="00CA21A9" w:rsidRDefault="00601CAC" w14:paraId="6380CB6A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7" w:line="235" w:lineRule="auto"/>
        <w:ind w:right="391"/>
      </w:pP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HCI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installert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ALM-Rikshospitalet.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erstatte/supplere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HCI instrumentet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Image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Express</w:t>
      </w:r>
      <w:r w:rsidRPr="004E3E93">
        <w:rPr>
          <w:spacing w:val="-7"/>
          <w:lang w:val="nb-NO"/>
        </w:rPr>
        <w:t xml:space="preserve"> </w:t>
      </w:r>
      <w:r w:rsidRPr="004E3E93">
        <w:rPr>
          <w:spacing w:val="-1"/>
          <w:lang w:val="nb-NO"/>
        </w:rPr>
        <w:t>Confocal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installert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27"/>
          <w:w w:val="99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våren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2017.</w:t>
      </w:r>
      <w:r w:rsidRPr="004E3E93">
        <w:rPr>
          <w:spacing w:val="-6"/>
          <w:lang w:val="nb-NO"/>
        </w:rPr>
        <w:t xml:space="preserve"> </w:t>
      </w:r>
      <w:r>
        <w:t>Installering</w:t>
      </w:r>
      <w:r>
        <w:rPr>
          <w:spacing w:val="-6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instrumentet</w:t>
      </w:r>
      <w:r>
        <w:rPr>
          <w:spacing w:val="-6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planlagt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perioden 2024-2025.</w:t>
      </w:r>
      <w:r>
        <w:rPr>
          <w:spacing w:val="-1"/>
        </w:rPr>
        <w:t xml:space="preserve"> </w:t>
      </w:r>
      <w:r>
        <w:t>Kostnad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MNOK.</w:t>
      </w:r>
    </w:p>
    <w:p w:rsidR="00CA21A9" w:rsidRDefault="00CA21A9" w14:paraId="5F08951F" w14:textId="77777777">
      <w:pPr>
        <w:spacing w:before="2"/>
        <w:rPr>
          <w:rFonts w:ascii="Times New Roman" w:hAnsi="Times New Roman" w:eastAsia="Times New Roman" w:cs="Times New Roman"/>
          <w:sz w:val="26"/>
          <w:szCs w:val="26"/>
        </w:rPr>
      </w:pPr>
    </w:p>
    <w:p w:rsidRPr="004E3E93" w:rsidR="00CA21A9" w:rsidRDefault="00601CAC" w14:paraId="674DAA84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74" w:lineRule="exact"/>
        <w:ind w:right="691"/>
        <w:jc w:val="both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medisinske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spacing w:val="-1"/>
          <w:lang w:val="nb-NO"/>
        </w:rPr>
        <w:t>basalfag</w:t>
      </w:r>
      <w:r w:rsidRPr="004E3E93">
        <w:rPr>
          <w:spacing w:val="-1"/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28"/>
          <w:w w:val="99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(10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enheter),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21"/>
          <w:lang w:val="nb-NO"/>
        </w:rPr>
        <w:t xml:space="preserve"> </w:t>
      </w:r>
      <w:r w:rsidRPr="004E3E93">
        <w:rPr>
          <w:lang w:val="nb-NO"/>
        </w:rPr>
        <w:t>infrastruktur:</w:t>
      </w:r>
    </w:p>
    <w:p w:rsidR="00CA21A9" w:rsidRDefault="00601CAC" w14:paraId="29936524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5" w:line="234" w:lineRule="auto"/>
        <w:ind w:right="232"/>
      </w:pPr>
      <w:r w:rsidRPr="004E3E93">
        <w:rPr>
          <w:lang w:val="nb-NO"/>
        </w:rPr>
        <w:t>MIP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aldrende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nær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fortsette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betjene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bruker-basen.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presserende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Zeiss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710 Elyra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S.1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konfokal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(&gt;8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gammel)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konfokalt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 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høy/super-oppløsningsmuligheter.</w:t>
      </w:r>
      <w:r w:rsidRPr="004E3E93">
        <w:rPr>
          <w:spacing w:val="-8"/>
          <w:lang w:val="nb-NO"/>
        </w:rPr>
        <w:t xml:space="preserve"> </w:t>
      </w:r>
      <w:r>
        <w:t>Kostnader:</w:t>
      </w:r>
      <w:r>
        <w:rPr>
          <w:spacing w:val="-8"/>
        </w:rPr>
        <w:t xml:space="preserve"> </w:t>
      </w:r>
      <w:r>
        <w:t>6-10</w:t>
      </w:r>
      <w:r>
        <w:rPr>
          <w:spacing w:val="-9"/>
        </w:rPr>
        <w:t xml:space="preserve"> </w:t>
      </w:r>
      <w:r>
        <w:t>MNOK.</w:t>
      </w:r>
    </w:p>
    <w:p w:rsidRPr="004E3E93" w:rsidR="00CA21A9" w:rsidRDefault="00601CAC" w14:paraId="169BF218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9" w:line="234" w:lineRule="auto"/>
        <w:ind w:right="131"/>
        <w:rPr>
          <w:lang w:val="nb-NO"/>
        </w:rPr>
      </w:pPr>
      <w:r w:rsidRPr="004E3E93">
        <w:rPr>
          <w:lang w:val="nb-NO"/>
        </w:rPr>
        <w:t>Fullspektrum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deteksjon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relativt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tillater parallell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60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fluorokromer/antistoffer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(pt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tillater IMBs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flowcytometer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maks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8).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(f. eks.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Cytek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Aurora,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4,5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MNOK;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BDs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variant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FACSymphony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A5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</w:t>
      </w:r>
    </w:p>
    <w:p w:rsidRPr="004E3E93" w:rsidR="00CA21A9" w:rsidRDefault="00CA21A9" w14:paraId="77A3384A" w14:textId="77777777">
      <w:pPr>
        <w:spacing w:line="234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4BB36A3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CFE9938" w14:textId="77777777">
      <w:pPr>
        <w:pStyle w:val="BodyText"/>
        <w:spacing w:before="204"/>
        <w:ind w:left="1547" w:right="119"/>
        <w:rPr>
          <w:lang w:val="nb-NO"/>
        </w:rPr>
      </w:pPr>
      <w:r w:rsidRPr="004E3E93">
        <w:rPr>
          <w:lang w:val="nb-NO"/>
        </w:rPr>
        <w:t>(50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kanaler),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4-5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Cytek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Aurora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25"/>
          <w:w w:val="99"/>
          <w:lang w:val="nb-NO"/>
        </w:rPr>
        <w:t xml:space="preserve"> </w:t>
      </w:r>
      <w:r w:rsidRPr="004E3E93">
        <w:rPr>
          <w:lang w:val="nb-NO"/>
        </w:rPr>
        <w:t>nedstrømsanalyser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antistoffpanel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enkeltceller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UMAP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tSNE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plots.</w:t>
      </w:r>
    </w:p>
    <w:p w:rsidRPr="004E3E93" w:rsidR="00CA21A9" w:rsidRDefault="00601CAC" w14:paraId="0E48E000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10" w:line="231" w:lineRule="auto"/>
        <w:ind w:right="391"/>
        <w:rPr>
          <w:lang w:val="nb-NO"/>
        </w:rPr>
      </w:pP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europeiske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EBRAINS planlegger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estimert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ramme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50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1CC60DA2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3" w:line="274" w:lineRule="exact"/>
        <w:ind w:right="287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prioritere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grensesprengende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nevroforskning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her.</w:t>
      </w:r>
    </w:p>
    <w:p w:rsidRPr="004E3E93" w:rsidR="00CA21A9" w:rsidRDefault="00601CAC" w14:paraId="7505CB14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1" w:line="238" w:lineRule="auto"/>
        <w:ind w:right="151"/>
        <w:rPr>
          <w:lang w:val="nb-NO"/>
        </w:rPr>
      </w:pPr>
      <w:r w:rsidRPr="004E3E93">
        <w:rPr>
          <w:b/>
          <w:spacing w:val="-1"/>
          <w:lang w:val="nb-NO"/>
        </w:rPr>
        <w:t>Lysmikroskopi</w:t>
      </w:r>
      <w:r w:rsidRPr="004E3E93">
        <w:rPr>
          <w:spacing w:val="-1"/>
          <w:lang w:val="nb-NO"/>
        </w:rPr>
        <w:t>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forsetter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lysmikroskopi-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«live-cell»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mikroskopi.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 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utdatert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5-10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perioden,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 reparasjon.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prognoser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MIP-behov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(5-7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widefield mikroskop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(2,5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MIPs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tilleggsutstyr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celle- manipulasjon.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påpekes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bildeanalyse,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dreining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underveis.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Hodefiksert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2foton system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fremtidens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kartlegging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hjernen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fritt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bevegelige</w:t>
      </w:r>
      <w:r w:rsidRPr="004E3E93">
        <w:rPr>
          <w:spacing w:val="-18"/>
          <w:lang w:val="nb-NO"/>
        </w:rPr>
        <w:t xml:space="preserve"> </w:t>
      </w:r>
      <w:r w:rsidRPr="004E3E93">
        <w:rPr>
          <w:lang w:val="nb-NO"/>
        </w:rPr>
        <w:t>gnagere.</w:t>
      </w:r>
    </w:p>
    <w:p w:rsidRPr="004E3E93" w:rsidR="00CA21A9" w:rsidRDefault="00601CAC" w14:paraId="7A4CA630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5" w:line="231" w:lineRule="auto"/>
        <w:ind w:right="276"/>
        <w:jc w:val="both"/>
        <w:rPr>
          <w:lang w:val="nb-NO"/>
        </w:rPr>
      </w:pPr>
      <w:r w:rsidRPr="004E3E93">
        <w:rPr>
          <w:b/>
          <w:lang w:val="nb-NO"/>
        </w:rPr>
        <w:t>Massecytometri</w:t>
      </w:r>
      <w:r w:rsidRPr="004E3E93">
        <w:rPr>
          <w:lang w:val="nb-NO"/>
        </w:rPr>
        <w:t>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CyTOF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(Cytometry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Flight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spectrometry)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presis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identifikasjon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histologiske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snitt,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bilder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påvisning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40-50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markører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enkelt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prøve.</w:t>
      </w:r>
    </w:p>
    <w:p w:rsidRPr="004E3E93" w:rsidR="00CA21A9" w:rsidRDefault="00601CAC" w14:paraId="69907D3D" w14:textId="77777777">
      <w:pPr>
        <w:numPr>
          <w:ilvl w:val="2"/>
          <w:numId w:val="112"/>
        </w:numPr>
        <w:tabs>
          <w:tab w:val="left" w:pos="1548"/>
        </w:tabs>
        <w:spacing w:before="9" w:line="274" w:lineRule="exact"/>
        <w:ind w:right="35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b/>
          <w:sz w:val="24"/>
          <w:lang w:val="nb-NO"/>
        </w:rPr>
        <w:t>Mikrofluidikk-basert</w:t>
      </w:r>
      <w:r w:rsidRPr="004E3E93">
        <w:rPr>
          <w:rFonts w:asci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FACS-enhet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sortering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av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sensitive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celletyper,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som</w:t>
      </w:r>
      <w:r w:rsidRPr="004E3E93">
        <w:rPr>
          <w:rFonts w:ascii="Times New Roman"/>
          <w:w w:val="9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stamceller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iPS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celler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(Stamcelle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kjernefasilitet)</w:t>
      </w:r>
    </w:p>
    <w:p w:rsidRPr="004E3E93" w:rsidR="00CA21A9" w:rsidRDefault="00601CAC" w14:paraId="67218C76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2" w:line="237" w:lineRule="auto"/>
        <w:ind w:right="131"/>
        <w:rPr>
          <w:lang w:val="nb-NO"/>
        </w:rPr>
      </w:pPr>
      <w:r w:rsidRPr="004E3E93">
        <w:rPr>
          <w:b/>
          <w:lang w:val="nb-NO"/>
        </w:rPr>
        <w:t>EM</w:t>
      </w:r>
      <w:r w:rsidRPr="004E3E93">
        <w:rPr>
          <w:lang w:val="nb-NO"/>
        </w:rPr>
        <w:t>: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henholdsvis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2003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2009. 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2003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reparasjon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utskifting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 deler.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diskutert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infrastrukturutvalget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innkjøp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EM-laboratoriet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høyest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utskifting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2009</w:t>
      </w:r>
    </w:p>
    <w:p w:rsidRPr="004E3E93" w:rsidR="00CA21A9" w:rsidRDefault="00CA21A9" w14:paraId="0D167C03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2A03D35" w14:textId="77777777">
      <w:pPr>
        <w:spacing w:line="274" w:lineRule="exact"/>
        <w:ind w:left="107" w:right="11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matematisk-naturvitenskapelige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 denne</w:t>
      </w:r>
      <w:r w:rsidRPr="004E3E93">
        <w:rPr>
          <w:rFonts w:ascii="Times New Roman" w:hAnsi="Times New Roman"/>
          <w:spacing w:val="-1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</w:t>
      </w:r>
      <w:r w:rsidRPr="004E3E93">
        <w:rPr>
          <w:rFonts w:ascii="Times New Roman" w:hAnsi="Times New Roman"/>
          <w:spacing w:val="-1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infrastruktur:</w:t>
      </w:r>
    </w:p>
    <w:p w:rsidRPr="004E3E93" w:rsidR="00CA21A9" w:rsidRDefault="00601CAC" w14:paraId="4858E3FC" w14:textId="77777777">
      <w:pPr>
        <w:numPr>
          <w:ilvl w:val="1"/>
          <w:numId w:val="112"/>
        </w:numPr>
        <w:tabs>
          <w:tab w:val="left" w:pos="828"/>
        </w:tabs>
        <w:spacing w:before="1" w:line="292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b/>
          <w:sz w:val="24"/>
          <w:lang w:val="nb-NO"/>
        </w:rPr>
        <w:t>Institutt</w:t>
      </w:r>
      <w:r w:rsidRPr="004E3E93">
        <w:rPr>
          <w:rFonts w:asci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for</w:t>
      </w:r>
      <w:r w:rsidRPr="004E3E93">
        <w:rPr>
          <w:rFonts w:asci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biovitenskap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vil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et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betydelig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behov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tilgang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utstyr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</w:p>
    <w:p w:rsidR="00CA21A9" w:rsidRDefault="00601CAC" w14:paraId="152F0A33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4" w:line="234" w:lineRule="auto"/>
        <w:ind w:right="744"/>
      </w:pPr>
      <w:r w:rsidRPr="004E3E93">
        <w:rPr>
          <w:b/>
          <w:lang w:val="nb-NO"/>
        </w:rPr>
        <w:t>EM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objekter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beskrevet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(LSEMC;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2018),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inkluderte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>
        <w:t>Noe</w:t>
      </w:r>
      <w:r>
        <w:rPr>
          <w:spacing w:val="-5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dette</w:t>
      </w:r>
      <w:r>
        <w:rPr>
          <w:spacing w:val="-5"/>
        </w:rPr>
        <w:t xml:space="preserve"> </w:t>
      </w:r>
      <w:r>
        <w:t>utstyret</w:t>
      </w:r>
      <w:r>
        <w:rPr>
          <w:spacing w:val="-5"/>
        </w:rPr>
        <w:t xml:space="preserve"> </w:t>
      </w:r>
      <w:r>
        <w:t>bør prioriteres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1-5</w:t>
      </w:r>
      <w:r>
        <w:rPr>
          <w:spacing w:val="-6"/>
        </w:rPr>
        <w:t xml:space="preserve"> </w:t>
      </w:r>
      <w:r>
        <w:t>års-perioden.</w:t>
      </w:r>
    </w:p>
    <w:p w:rsidRPr="004E3E93" w:rsidR="00CA21A9" w:rsidRDefault="00601CAC" w14:paraId="48A6FD3A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6" w:line="237" w:lineRule="auto"/>
        <w:ind w:right="157"/>
        <w:rPr>
          <w:lang w:val="nb-NO"/>
        </w:rPr>
      </w:pPr>
      <w:r w:rsidRPr="004E3E93">
        <w:rPr>
          <w:b/>
          <w:lang w:val="nb-NO"/>
        </w:rPr>
        <w:t>Avansert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lysmikroskopi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beskrevet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(NALMIN-2,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2021).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Kristine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Bonnevies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hus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(KBhus),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27"/>
          <w:w w:val="99"/>
          <w:lang w:val="nb-NO"/>
        </w:rPr>
        <w:t xml:space="preserve"> </w:t>
      </w:r>
      <w:r w:rsidRPr="004E3E93">
        <w:rPr>
          <w:lang w:val="nb-NO"/>
        </w:rPr>
        <w:t>avanserte/spesialiserte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noder.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NALMIN-2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trekkes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spinning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microscope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inkl.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eINFR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(total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10 MNOK).</w:t>
      </w:r>
    </w:p>
    <w:p w:rsidRPr="004E3E93" w:rsidR="00CA21A9" w:rsidRDefault="00601CAC" w14:paraId="494D6479" w14:textId="77777777">
      <w:pPr>
        <w:pStyle w:val="BodyText"/>
        <w:spacing w:line="242" w:lineRule="auto"/>
        <w:ind w:left="815" w:right="131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tilgang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</w:p>
    <w:p w:rsidR="00CA21A9" w:rsidRDefault="00601CAC" w14:paraId="39145DF5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8" w:line="225" w:lineRule="auto"/>
        <w:ind w:right="564"/>
      </w:pPr>
      <w:r w:rsidRPr="004E3E93">
        <w:rPr>
          <w:b/>
          <w:lang w:val="nb-NO"/>
        </w:rPr>
        <w:t>Avansert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lysmikroskopi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oppgradert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tildelingen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(NALMIN-2;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2021).</w:t>
      </w:r>
      <w:r w:rsidRPr="004E3E93">
        <w:rPr>
          <w:spacing w:val="-4"/>
          <w:lang w:val="nb-NO"/>
        </w:rPr>
        <w:t xml:space="preserve"> </w:t>
      </w:r>
      <w:r>
        <w:t>Likevel</w:t>
      </w:r>
      <w:r>
        <w:rPr>
          <w:spacing w:val="-4"/>
        </w:rPr>
        <w:t xml:space="preserve"> </w:t>
      </w:r>
      <w:r>
        <w:t>vil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god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imaging-utstyr</w:t>
      </w:r>
    </w:p>
    <w:p w:rsidR="00CA21A9" w:rsidRDefault="00CA21A9" w14:paraId="5D655E56" w14:textId="77777777">
      <w:pPr>
        <w:spacing w:line="225" w:lineRule="auto"/>
        <w:sectPr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14E0FD62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4E3E93" w:rsidR="00CA21A9" w:rsidRDefault="00601CAC" w14:paraId="166560E9" w14:textId="77777777">
      <w:pPr>
        <w:pStyle w:val="BodyText"/>
        <w:spacing w:before="204" w:line="242" w:lineRule="auto"/>
        <w:ind w:left="1187" w:right="177"/>
        <w:rPr>
          <w:lang w:val="nb-NO"/>
        </w:rPr>
      </w:pP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utdatert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5-10-års-perioden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oppgraderes/erstattes.</w:t>
      </w:r>
    </w:p>
    <w:p w:rsidRPr="004E3E93" w:rsidR="00CA21A9" w:rsidRDefault="00601CAC" w14:paraId="4A4388FC" w14:textId="77777777">
      <w:pPr>
        <w:pStyle w:val="BodyText"/>
        <w:spacing w:line="235" w:lineRule="auto"/>
        <w:ind w:left="1187" w:right="177" w:hanging="360"/>
        <w:rPr>
          <w:lang w:val="nb-NO"/>
        </w:rPr>
      </w:pPr>
      <w:r w:rsidRPr="004E3E93">
        <w:rPr>
          <w:rFonts w:ascii="Courier New" w:hAnsi="Courier New"/>
          <w:lang w:val="nb-NO"/>
        </w:rPr>
        <w:t>o</w:t>
      </w:r>
      <w:r w:rsidRPr="004E3E93">
        <w:rPr>
          <w:rFonts w:ascii="Courier New" w:hAnsi="Courier New"/>
          <w:spacing w:val="6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2"/>
          <w:lang w:val="nb-NO"/>
        </w:rPr>
        <w:t xml:space="preserve"> </w:t>
      </w:r>
      <w:r w:rsidRPr="004E3E93">
        <w:rPr>
          <w:b/>
          <w:i/>
          <w:lang w:val="nb-NO"/>
        </w:rPr>
        <w:t>in</w:t>
      </w:r>
      <w:r w:rsidRPr="004E3E93">
        <w:rPr>
          <w:b/>
          <w:i/>
          <w:spacing w:val="-2"/>
          <w:lang w:val="nb-NO"/>
        </w:rPr>
        <w:t xml:space="preserve"> </w:t>
      </w:r>
      <w:r w:rsidRPr="004E3E93">
        <w:rPr>
          <w:b/>
          <w:i/>
          <w:lang w:val="nb-NO"/>
        </w:rPr>
        <w:t>vivo</w:t>
      </w:r>
      <w:r w:rsidRPr="004E3E93">
        <w:rPr>
          <w:b/>
          <w:lang w:val="nb-NO"/>
        </w:rPr>
        <w:t>-anlegg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(gnagere)</w:t>
      </w:r>
      <w:r w:rsidRPr="004E3E93">
        <w:rPr>
          <w:lang w:val="nb-NO"/>
        </w:rPr>
        <w:t>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modaliteter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(konfokal,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2-foton,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bioluminescensimaging)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påregnes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nyanskaffelser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10-års-perioden,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tofotonmikroskopet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(anskaffet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2011)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forventet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utløpsdato.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gjøres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avhenger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mikroskopet.</w:t>
      </w:r>
    </w:p>
    <w:p w:rsidRPr="004E3E93" w:rsidR="00CA21A9" w:rsidRDefault="00CA21A9" w14:paraId="1BEB0A2F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22F2705D" w14:textId="77777777">
      <w:pPr>
        <w:pStyle w:val="Heading5"/>
        <w:ind w:left="455"/>
        <w:rPr>
          <w:b w:val="0"/>
          <w:bCs w:val="0"/>
        </w:rPr>
      </w:pPr>
      <w:r>
        <w:t>Kjemisk</w:t>
      </w:r>
      <w:r>
        <w:rPr>
          <w:spacing w:val="-9"/>
        </w:rPr>
        <w:t xml:space="preserve"> </w:t>
      </w:r>
      <w:r>
        <w:t>institutt</w:t>
      </w:r>
    </w:p>
    <w:p w:rsidRPr="004E3E93" w:rsidR="00CA21A9" w:rsidRDefault="00601CAC" w14:paraId="49CD579B" w14:textId="77777777">
      <w:pPr>
        <w:pStyle w:val="BodyText"/>
        <w:numPr>
          <w:ilvl w:val="0"/>
          <w:numId w:val="107"/>
        </w:numPr>
        <w:tabs>
          <w:tab w:val="left" w:pos="1176"/>
        </w:tabs>
        <w:spacing w:before="4" w:line="239" w:lineRule="auto"/>
        <w:ind w:right="177" w:hanging="362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Kjernekjemi</w:t>
      </w:r>
      <w:r w:rsidRPr="004E3E93">
        <w:rPr>
          <w:lang w:val="nb-NO"/>
        </w:rPr>
        <w:t>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ressurser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kjernekjemisk forskning,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herunder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oppbyggingen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PET-basert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Virksomheten 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PET-basert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ferd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utfaset,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kjernekjemiske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videreføres—såfremt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nødvendige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drift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 investeringer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fremskaffes—for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understøtte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 hydrometallurgi,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arbeidet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dekommisjonering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reaktorene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Kjeller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Halden,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industri,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strålevern. Forøvrig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henvises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MNT-veikartet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aktiviteten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beskrevet.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ambisjonen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utstyrsliste:</w:t>
      </w:r>
    </w:p>
    <w:p w:rsidRPr="004E3E93" w:rsidR="00CA21A9" w:rsidRDefault="00601CAC" w14:paraId="65A6BB82" w14:textId="77777777">
      <w:pPr>
        <w:pStyle w:val="BodyText"/>
        <w:numPr>
          <w:ilvl w:val="1"/>
          <w:numId w:val="107"/>
        </w:numPr>
        <w:tabs>
          <w:tab w:val="left" w:pos="1896"/>
        </w:tabs>
        <w:spacing w:line="285" w:lineRule="exact"/>
        <w:rPr>
          <w:lang w:val="nb-NO"/>
        </w:rPr>
      </w:pP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nøytrongenerator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nøytronaktiveringsanalyse,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ca.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30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48746123" w14:textId="77777777">
      <w:pPr>
        <w:pStyle w:val="BodyText"/>
        <w:numPr>
          <w:ilvl w:val="1"/>
          <w:numId w:val="107"/>
        </w:numPr>
        <w:tabs>
          <w:tab w:val="left" w:pos="1896"/>
        </w:tabs>
        <w:spacing w:line="276" w:lineRule="exact"/>
        <w:rPr>
          <w:lang w:val="nb-NO"/>
        </w:rPr>
      </w:pPr>
      <w:r w:rsidRPr="004E3E93">
        <w:rPr>
          <w:lang w:val="nb-NO"/>
        </w:rPr>
        <w:t>Oppgradering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C-labber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B-labber,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33BF5FAC" w14:textId="77777777">
      <w:pPr>
        <w:pStyle w:val="BodyText"/>
        <w:numPr>
          <w:ilvl w:val="1"/>
          <w:numId w:val="107"/>
        </w:numPr>
        <w:tabs>
          <w:tab w:val="left" w:pos="1896"/>
        </w:tabs>
        <w:spacing w:line="276" w:lineRule="exact"/>
        <w:rPr>
          <w:lang w:val="nb-NO"/>
        </w:rPr>
      </w:pPr>
      <w:r w:rsidRPr="004E3E93">
        <w:rPr>
          <w:lang w:val="nb-NO"/>
        </w:rPr>
        <w:t>Avtrekkskap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hanskebokser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radionuklider,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4FC608CC" w14:textId="77777777">
      <w:pPr>
        <w:pStyle w:val="BodyText"/>
        <w:numPr>
          <w:ilvl w:val="1"/>
          <w:numId w:val="107"/>
        </w:numPr>
        <w:tabs>
          <w:tab w:val="left" w:pos="1896"/>
        </w:tabs>
        <w:spacing w:before="8" w:line="221" w:lineRule="auto"/>
        <w:ind w:right="403"/>
        <w:rPr>
          <w:lang w:val="nb-NO"/>
        </w:rPr>
      </w:pPr>
      <w:r w:rsidRPr="004E3E93">
        <w:rPr>
          <w:lang w:val="nb-NO"/>
        </w:rPr>
        <w:t>Oppgradering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spektroskoplaboratoriet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gammadetektorer, partikkeldetektorer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elektronikk,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5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7B4C669A" w14:textId="77777777">
      <w:pPr>
        <w:pStyle w:val="BodyText"/>
        <w:numPr>
          <w:ilvl w:val="1"/>
          <w:numId w:val="107"/>
        </w:numPr>
        <w:tabs>
          <w:tab w:val="left" w:pos="1896"/>
        </w:tabs>
        <w:spacing w:before="11" w:line="274" w:lineRule="exact"/>
        <w:ind w:right="516"/>
        <w:rPr>
          <w:lang w:val="nb-NO"/>
        </w:rPr>
      </w:pPr>
      <w:r w:rsidRPr="004E3E93">
        <w:rPr>
          <w:lang w:val="nb-NO"/>
        </w:rPr>
        <w:t>Sikkerhetsutstyr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arbeide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forskriftsmessig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radionuklider;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5 MNOK,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regulært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"vitenskapelig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utstyr".</w:t>
      </w:r>
    </w:p>
    <w:p w:rsidRPr="004E3E93" w:rsidR="00CA21A9" w:rsidRDefault="00CA21A9" w14:paraId="3D0922BF" w14:textId="77777777">
      <w:pPr>
        <w:spacing w:before="10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Pr="004E3E93" w:rsidR="00CA21A9" w:rsidRDefault="00601CAC" w14:paraId="2286DC85" w14:textId="77777777">
      <w:pPr>
        <w:numPr>
          <w:ilvl w:val="0"/>
          <w:numId w:val="112"/>
        </w:numPr>
        <w:tabs>
          <w:tab w:val="left" w:pos="468"/>
        </w:tabs>
        <w:spacing w:line="274" w:lineRule="exact"/>
        <w:ind w:right="69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Farmasøytisk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Institutt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Pr="004E3E93" w:rsidR="00CA21A9" w:rsidRDefault="00601CAC" w14:paraId="2AC699B5" w14:textId="77777777">
      <w:pPr>
        <w:pStyle w:val="BodyText"/>
        <w:numPr>
          <w:ilvl w:val="0"/>
          <w:numId w:val="106"/>
        </w:numPr>
        <w:tabs>
          <w:tab w:val="left" w:pos="1188"/>
        </w:tabs>
        <w:spacing w:before="4" w:line="274" w:lineRule="exact"/>
        <w:ind w:right="258"/>
        <w:rPr>
          <w:lang w:val="nb-NO"/>
        </w:rPr>
      </w:pPr>
      <w:r w:rsidRPr="004E3E93">
        <w:rPr>
          <w:lang w:val="nb-NO"/>
        </w:rPr>
        <w:t>Instituttet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adgang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Norsk Medisinsk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Synkrotronsenter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Bayer,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fakultet.</w:t>
      </w:r>
    </w:p>
    <w:p w:rsidRPr="004E3E93" w:rsidR="00CA21A9" w:rsidRDefault="00601CAC" w14:paraId="200381DB" w14:textId="77777777">
      <w:pPr>
        <w:pStyle w:val="BodyText"/>
        <w:numPr>
          <w:ilvl w:val="0"/>
          <w:numId w:val="106"/>
        </w:numPr>
        <w:tabs>
          <w:tab w:val="left" w:pos="1188"/>
        </w:tabs>
        <w:spacing w:before="4" w:line="274" w:lineRule="exact"/>
        <w:ind w:right="177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undervisning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(bl.a.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galenisk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farmasi,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farmakognosi,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mikrobiologi)</w:t>
      </w:r>
    </w:p>
    <w:p w:rsidRPr="004E3E93" w:rsidR="00CA21A9" w:rsidRDefault="00601CAC" w14:paraId="419984E0" w14:textId="77777777">
      <w:pPr>
        <w:pStyle w:val="BodyText"/>
        <w:numPr>
          <w:ilvl w:val="0"/>
          <w:numId w:val="106"/>
        </w:numPr>
        <w:tabs>
          <w:tab w:val="left" w:pos="1188"/>
        </w:tabs>
        <w:spacing w:before="3" w:line="235" w:lineRule="auto"/>
        <w:ind w:right="175"/>
        <w:rPr>
          <w:lang w:val="nb-NO"/>
        </w:rPr>
      </w:pP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AFM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overflaten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makromolekyler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bakterier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markører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orbitrap.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polymere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type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materialer.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holdes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oppdatert.</w:t>
      </w:r>
    </w:p>
    <w:p w:rsidRPr="004E3E93" w:rsidR="00CA21A9" w:rsidRDefault="00601CAC" w14:paraId="398B68CE" w14:textId="77777777">
      <w:pPr>
        <w:pStyle w:val="BodyText"/>
        <w:spacing w:line="274" w:lineRule="exact"/>
        <w:ind w:left="455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Farmasøytisk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følgende:</w:t>
      </w:r>
    </w:p>
    <w:p w:rsidRPr="004E3E93" w:rsidR="00CA21A9" w:rsidRDefault="00601CAC" w14:paraId="3440821A" w14:textId="77777777">
      <w:pPr>
        <w:pStyle w:val="BodyText"/>
        <w:numPr>
          <w:ilvl w:val="1"/>
          <w:numId w:val="112"/>
        </w:numPr>
        <w:tabs>
          <w:tab w:val="left" w:pos="1176"/>
        </w:tabs>
        <w:spacing w:before="5" w:line="239" w:lineRule="auto"/>
        <w:ind w:left="1175" w:right="329" w:hanging="362"/>
        <w:rPr>
          <w:lang w:val="nb-NO"/>
        </w:rPr>
      </w:pPr>
      <w:r w:rsidRPr="004E3E93">
        <w:rPr>
          <w:rFonts w:cs="Times New Roman"/>
          <w:b/>
          <w:bCs/>
          <w:spacing w:val="-1"/>
          <w:lang w:val="nb-NO"/>
        </w:rPr>
        <w:t>AFM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–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«atomic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force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microscope»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lang w:val="nb-NO"/>
        </w:rPr>
        <w:t>Eksempelvis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JPK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NanoWizard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4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(eller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tilsvarende)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aktivt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dempet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mikroskopbord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PC,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innebyggende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demping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lydvibrasjoner.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gjøres skanningsbildeanalyse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nanoskala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materialforskning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tenkt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fellesarealer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2,8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MNOK.</w:t>
      </w:r>
    </w:p>
    <w:p w:rsidR="00CA21A9" w:rsidRDefault="00601CAC" w14:paraId="29CBDC10" w14:textId="77777777">
      <w:pPr>
        <w:pStyle w:val="BodyText"/>
        <w:numPr>
          <w:ilvl w:val="1"/>
          <w:numId w:val="112"/>
        </w:numPr>
        <w:tabs>
          <w:tab w:val="left" w:pos="1176"/>
        </w:tabs>
        <w:ind w:left="1175" w:right="145" w:hanging="362"/>
      </w:pPr>
      <w:r w:rsidRPr="004E3E93">
        <w:rPr>
          <w:b/>
          <w:lang w:val="nb-NO"/>
        </w:rPr>
        <w:t>IncuCyte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3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S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Live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Cell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analysis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System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tar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automatisk cellebilder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døgnet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informasjonsrik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inkubatoren.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toksikologiske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tester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legemidler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cellekulturer.</w:t>
      </w:r>
      <w:r w:rsidRPr="004E3E93">
        <w:rPr>
          <w:spacing w:val="-3"/>
          <w:lang w:val="nb-NO"/>
        </w:rPr>
        <w:t xml:space="preserve"> </w:t>
      </w:r>
      <w:r>
        <w:t>Utstyret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1,8</w:t>
      </w:r>
      <w:r>
        <w:rPr>
          <w:spacing w:val="-3"/>
        </w:rPr>
        <w:t xml:space="preserve"> </w:t>
      </w:r>
      <w:r>
        <w:t>MNOK.</w:t>
      </w:r>
    </w:p>
    <w:p w:rsidRPr="004E3E93" w:rsidR="00CA21A9" w:rsidRDefault="00601CAC" w14:paraId="0CC629A2" w14:textId="77777777">
      <w:pPr>
        <w:pStyle w:val="BodyText"/>
        <w:numPr>
          <w:ilvl w:val="1"/>
          <w:numId w:val="112"/>
        </w:numPr>
        <w:tabs>
          <w:tab w:val="left" w:pos="1176"/>
        </w:tabs>
        <w:spacing w:line="293" w:lineRule="exact"/>
        <w:ind w:left="1175" w:hanging="362"/>
        <w:rPr>
          <w:lang w:val="nb-NO"/>
        </w:rPr>
      </w:pPr>
      <w:r w:rsidRPr="004E3E93">
        <w:rPr>
          <w:lang w:val="nb-NO"/>
        </w:rPr>
        <w:t>Annet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bildeutstyr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nanopartikler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liposomer.</w:t>
      </w:r>
    </w:p>
    <w:p w:rsidRPr="004E3E93" w:rsidR="00CA21A9" w:rsidRDefault="00CA21A9" w14:paraId="2937DAD5" w14:textId="77777777">
      <w:pPr>
        <w:spacing w:line="293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5ED2F2F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5DBF1863" w14:textId="77777777">
      <w:pPr>
        <w:spacing w:before="204" w:line="242" w:lineRule="auto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odontologiske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="00CA21A9" w:rsidRDefault="00601CAC" w14:paraId="07176C14" w14:textId="77777777">
      <w:pPr>
        <w:pStyle w:val="Heading5"/>
        <w:numPr>
          <w:ilvl w:val="0"/>
          <w:numId w:val="105"/>
        </w:numPr>
        <w:tabs>
          <w:tab w:val="left" w:pos="828"/>
        </w:tabs>
        <w:spacing w:line="291" w:lineRule="exact"/>
        <w:rPr>
          <w:rFonts w:cs="Times New Roman"/>
          <w:b w:val="0"/>
          <w:bCs w:val="0"/>
        </w:rPr>
      </w:pPr>
      <w:r>
        <w:t>Institutt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oralbiologi</w:t>
      </w:r>
      <w:r>
        <w:rPr>
          <w:b w:val="0"/>
        </w:rPr>
        <w:t>,</w:t>
      </w:r>
      <w:r>
        <w:rPr>
          <w:b w:val="0"/>
          <w:spacing w:val="-5"/>
        </w:rPr>
        <w:t xml:space="preserve"> </w:t>
      </w:r>
      <w:r>
        <w:rPr>
          <w:b w:val="0"/>
        </w:rPr>
        <w:t>OD.</w:t>
      </w:r>
    </w:p>
    <w:p w:rsidRPr="004E3E93" w:rsidR="00CA21A9" w:rsidRDefault="00601CAC" w14:paraId="2899F423" w14:textId="77777777">
      <w:pPr>
        <w:pStyle w:val="BodyText"/>
        <w:numPr>
          <w:ilvl w:val="1"/>
          <w:numId w:val="105"/>
        </w:numPr>
        <w:tabs>
          <w:tab w:val="left" w:pos="1536"/>
        </w:tabs>
        <w:ind w:right="271" w:hanging="362"/>
        <w:rPr>
          <w:lang w:val="nb-NO"/>
        </w:rPr>
      </w:pPr>
      <w:r w:rsidRPr="004E3E93">
        <w:rPr>
          <w:lang w:val="nb-NO"/>
        </w:rPr>
        <w:t>Behovet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oralbiologi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elektronmikroskopisk 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anskaffet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mikroskop. IOB/OD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eldre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(20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byttes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5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periode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Cryo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-TEM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imøtekomme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«state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the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art»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forventning.</w:t>
      </w:r>
    </w:p>
    <w:p w:rsidR="00CA21A9" w:rsidRDefault="00601CAC" w14:paraId="3537B763" w14:textId="77777777">
      <w:pPr>
        <w:pStyle w:val="Heading5"/>
        <w:numPr>
          <w:ilvl w:val="0"/>
          <w:numId w:val="104"/>
        </w:numPr>
        <w:tabs>
          <w:tab w:val="left" w:pos="817"/>
        </w:tabs>
        <w:spacing w:line="292" w:lineRule="exact"/>
        <w:rPr>
          <w:rFonts w:cs="Times New Roman"/>
          <w:b w:val="0"/>
          <w:bCs w:val="0"/>
        </w:rPr>
      </w:pPr>
      <w:r>
        <w:t>Institutt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klinisk</w:t>
      </w:r>
      <w:r>
        <w:rPr>
          <w:spacing w:val="-3"/>
        </w:rPr>
        <w:t xml:space="preserve"> </w:t>
      </w:r>
      <w:r>
        <w:rPr>
          <w:spacing w:val="-1"/>
        </w:rPr>
        <w:t>odontologi</w:t>
      </w:r>
      <w:r>
        <w:rPr>
          <w:b w:val="0"/>
          <w:spacing w:val="-1"/>
        </w:rPr>
        <w:t>,</w:t>
      </w:r>
      <w:r>
        <w:rPr>
          <w:b w:val="0"/>
          <w:spacing w:val="-3"/>
        </w:rPr>
        <w:t xml:space="preserve"> </w:t>
      </w:r>
      <w:r>
        <w:rPr>
          <w:b w:val="0"/>
        </w:rPr>
        <w:t>OD</w:t>
      </w:r>
    </w:p>
    <w:p w:rsidR="00CA21A9" w:rsidRDefault="00601CAC" w14:paraId="35830E2F" w14:textId="77777777">
      <w:pPr>
        <w:pStyle w:val="BodyText"/>
        <w:numPr>
          <w:ilvl w:val="1"/>
          <w:numId w:val="104"/>
        </w:numPr>
        <w:tabs>
          <w:tab w:val="left" w:pos="1536"/>
        </w:tabs>
        <w:spacing w:line="239" w:lineRule="auto"/>
        <w:ind w:right="192" w:hanging="362"/>
      </w:pPr>
      <w:r w:rsidRPr="004E3E93">
        <w:rPr>
          <w:lang w:val="nb-NO"/>
        </w:rPr>
        <w:t>NEXT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Centre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Nanoscale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X-ray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Tomography)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planlegger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µCT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diffraksjonskontrast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(DCT)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forlengelse,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oppgradering 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µCT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systemer.</w:t>
      </w:r>
      <w:r w:rsidRPr="004E3E93">
        <w:rPr>
          <w:spacing w:val="-4"/>
          <w:lang w:val="nb-NO"/>
        </w:rPr>
        <w:t xml:space="preserve"> </w:t>
      </w:r>
      <w:r>
        <w:t>Estimert</w:t>
      </w:r>
      <w:r>
        <w:rPr>
          <w:spacing w:val="-3"/>
        </w:rPr>
        <w:t xml:space="preserve"> </w:t>
      </w:r>
      <w:r>
        <w:t>utstyrsramme</w:t>
      </w:r>
      <w:r>
        <w:rPr>
          <w:spacing w:val="-4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UiO</w:t>
      </w:r>
      <w:r>
        <w:rPr>
          <w:spacing w:val="-4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17,8</w:t>
      </w:r>
      <w:r>
        <w:rPr>
          <w:spacing w:val="-4"/>
        </w:rPr>
        <w:t xml:space="preserve"> </w:t>
      </w:r>
      <w:r>
        <w:t>MNOK.</w:t>
      </w:r>
    </w:p>
    <w:p w:rsidR="00CA21A9" w:rsidRDefault="00CA21A9" w14:paraId="7FC3E3E8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</w:rPr>
      </w:pPr>
    </w:p>
    <w:p w:rsidR="00CA21A9" w:rsidRDefault="00601CAC" w14:paraId="190B3C63" w14:textId="77777777">
      <w:pPr>
        <w:pStyle w:val="Heading5"/>
        <w:rPr>
          <w:b w:val="0"/>
          <w:bCs w:val="0"/>
        </w:rPr>
      </w:pPr>
      <w:r>
        <w:t>B3.</w:t>
      </w:r>
      <w:r>
        <w:rPr>
          <w:spacing w:val="-23"/>
        </w:rPr>
        <w:t xml:space="preserve"> </w:t>
      </w:r>
      <w:r>
        <w:t>Prioriterings-momenter</w:t>
      </w:r>
    </w:p>
    <w:p w:rsidR="00CA21A9" w:rsidRDefault="00601CAC" w14:paraId="5F18543D" w14:textId="77777777">
      <w:pPr>
        <w:pStyle w:val="BodyText"/>
        <w:spacing w:before="117" w:line="275" w:lineRule="exact"/>
        <w:ind w:left="107"/>
      </w:pPr>
      <w:r>
        <w:rPr>
          <w:u w:val="single" w:color="000000"/>
        </w:rPr>
        <w:t>Argumenter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som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tilsier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prioritering</w:t>
      </w:r>
    </w:p>
    <w:p w:rsidR="00CA21A9" w:rsidRDefault="00601CAC" w14:paraId="4364A3CB" w14:textId="77777777">
      <w:pPr>
        <w:numPr>
          <w:ilvl w:val="0"/>
          <w:numId w:val="103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4E3E93" w:rsidR="00CA21A9" w:rsidRDefault="00601CAC" w14:paraId="06EC715A" w14:textId="77777777">
      <w:pPr>
        <w:pStyle w:val="BodyText"/>
        <w:spacing w:before="2" w:line="275" w:lineRule="exact"/>
        <w:ind w:left="118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UiO-kjernefasiliteter:</w:t>
      </w:r>
    </w:p>
    <w:p w:rsidR="00CA21A9" w:rsidRDefault="00601CAC" w14:paraId="37C52B90" w14:textId="77777777">
      <w:pPr>
        <w:pStyle w:val="BodyText"/>
        <w:numPr>
          <w:ilvl w:val="1"/>
          <w:numId w:val="103"/>
        </w:numPr>
        <w:tabs>
          <w:tab w:val="left" w:pos="1548"/>
        </w:tabs>
        <w:spacing w:line="275" w:lineRule="exact"/>
      </w:pPr>
      <w:r>
        <w:t>Core</w:t>
      </w:r>
      <w:r>
        <w:rPr>
          <w:spacing w:val="-5"/>
        </w:rPr>
        <w:t xml:space="preserve"> </w:t>
      </w:r>
      <w:r>
        <w:t>facility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Electron</w:t>
      </w:r>
      <w:r>
        <w:rPr>
          <w:spacing w:val="-5"/>
        </w:rPr>
        <w:t xml:space="preserve"> </w:t>
      </w:r>
      <w:r>
        <w:t>Microscopy,</w:t>
      </w:r>
      <w:r>
        <w:rPr>
          <w:spacing w:val="-4"/>
        </w:rPr>
        <w:t xml:space="preserve"> </w:t>
      </w:r>
      <w:r>
        <w:t>OUS-RR</w:t>
      </w:r>
    </w:p>
    <w:p w:rsidR="00CA21A9" w:rsidRDefault="00601CAC" w14:paraId="2225110D" w14:textId="77777777">
      <w:pPr>
        <w:pStyle w:val="BodyText"/>
        <w:numPr>
          <w:ilvl w:val="1"/>
          <w:numId w:val="103"/>
        </w:numPr>
        <w:tabs>
          <w:tab w:val="left" w:pos="1548"/>
        </w:tabs>
        <w:spacing w:before="2" w:line="275" w:lineRule="exact"/>
      </w:pPr>
      <w:r>
        <w:t>Elektronmikroskopisk</w:t>
      </w:r>
      <w:r>
        <w:rPr>
          <w:spacing w:val="-16"/>
        </w:rPr>
        <w:t xml:space="preserve"> </w:t>
      </w:r>
      <w:r>
        <w:t>Laboratorium,</w:t>
      </w:r>
      <w:r>
        <w:rPr>
          <w:spacing w:val="-15"/>
        </w:rPr>
        <w:t xml:space="preserve"> </w:t>
      </w:r>
      <w:r>
        <w:t>OD/IOB</w:t>
      </w:r>
    </w:p>
    <w:p w:rsidR="00CA21A9" w:rsidRDefault="00601CAC" w14:paraId="030BDC1E" w14:textId="77777777">
      <w:pPr>
        <w:pStyle w:val="BodyText"/>
        <w:numPr>
          <w:ilvl w:val="1"/>
          <w:numId w:val="103"/>
        </w:numPr>
        <w:tabs>
          <w:tab w:val="left" w:pos="1548"/>
        </w:tabs>
        <w:spacing w:line="275" w:lineRule="exact"/>
      </w:pPr>
      <w:r>
        <w:t>Elektronmikroskopisk</w:t>
      </w:r>
      <w:r>
        <w:rPr>
          <w:spacing w:val="-15"/>
        </w:rPr>
        <w:t xml:space="preserve"> </w:t>
      </w:r>
      <w:r>
        <w:t>Laboratorium,</w:t>
      </w:r>
      <w:r>
        <w:rPr>
          <w:spacing w:val="-14"/>
        </w:rPr>
        <w:t xml:space="preserve"> </w:t>
      </w:r>
      <w:r>
        <w:t>MN/IBV</w:t>
      </w:r>
    </w:p>
    <w:p w:rsidR="00CA21A9" w:rsidRDefault="00601CAC" w14:paraId="79082DCE" w14:textId="77777777">
      <w:pPr>
        <w:pStyle w:val="BodyText"/>
        <w:numPr>
          <w:ilvl w:val="1"/>
          <w:numId w:val="103"/>
        </w:numPr>
        <w:tabs>
          <w:tab w:val="left" w:pos="1548"/>
        </w:tabs>
        <w:spacing w:before="2" w:line="275" w:lineRule="exact"/>
      </w:pPr>
      <w:r>
        <w:t>Elektronmikroskopisk</w:t>
      </w:r>
      <w:r>
        <w:rPr>
          <w:spacing w:val="-11"/>
        </w:rPr>
        <w:t xml:space="preserve"> </w:t>
      </w:r>
      <w:r>
        <w:t>laboratorium,</w:t>
      </w:r>
      <w:r>
        <w:rPr>
          <w:spacing w:val="-10"/>
        </w:rPr>
        <w:t xml:space="preserve"> </w:t>
      </w:r>
      <w:r>
        <w:t>IMB,</w:t>
      </w:r>
      <w:r>
        <w:rPr>
          <w:spacing w:val="-10"/>
        </w:rPr>
        <w:t xml:space="preserve"> </w:t>
      </w:r>
      <w:r>
        <w:t>MED</w:t>
      </w:r>
    </w:p>
    <w:p w:rsidR="00CA21A9" w:rsidRDefault="00601CAC" w14:paraId="49D23FE8" w14:textId="77777777">
      <w:pPr>
        <w:pStyle w:val="BodyText"/>
        <w:numPr>
          <w:ilvl w:val="1"/>
          <w:numId w:val="103"/>
        </w:numPr>
        <w:tabs>
          <w:tab w:val="left" w:pos="1548"/>
        </w:tabs>
        <w:spacing w:line="275" w:lineRule="exact"/>
      </w:pPr>
      <w:r>
        <w:t>Avansert</w:t>
      </w:r>
      <w:r>
        <w:rPr>
          <w:spacing w:val="-3"/>
        </w:rPr>
        <w:t xml:space="preserve"> </w:t>
      </w:r>
      <w:r>
        <w:t>EM-</w:t>
      </w:r>
      <w:r>
        <w:rPr>
          <w:spacing w:val="-3"/>
        </w:rPr>
        <w:t xml:space="preserve"> </w:t>
      </w:r>
      <w:r>
        <w:t>lab,</w:t>
      </w:r>
      <w:r>
        <w:rPr>
          <w:spacing w:val="-2"/>
        </w:rPr>
        <w:t xml:space="preserve"> </w:t>
      </w:r>
      <w:r>
        <w:t>OUS-RH</w:t>
      </w:r>
    </w:p>
    <w:p w:rsidR="00CA21A9" w:rsidRDefault="00601CAC" w14:paraId="21EA92CE" w14:textId="77777777">
      <w:pPr>
        <w:pStyle w:val="BodyText"/>
        <w:numPr>
          <w:ilvl w:val="1"/>
          <w:numId w:val="103"/>
        </w:numPr>
        <w:tabs>
          <w:tab w:val="left" w:pos="1548"/>
        </w:tabs>
        <w:spacing w:before="2" w:line="275" w:lineRule="exact"/>
      </w:pPr>
      <w:r>
        <w:t>Core</w:t>
      </w:r>
      <w:r>
        <w:rPr>
          <w:spacing w:val="-4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Advanced</w:t>
      </w:r>
      <w:r>
        <w:rPr>
          <w:spacing w:val="-3"/>
        </w:rPr>
        <w:t xml:space="preserve"> </w:t>
      </w:r>
      <w:r>
        <w:t>Light</w:t>
      </w:r>
      <w:r>
        <w:rPr>
          <w:spacing w:val="-3"/>
        </w:rPr>
        <w:t xml:space="preserve"> </w:t>
      </w:r>
      <w:r>
        <w:t>Microscopy,</w:t>
      </w:r>
      <w:r>
        <w:rPr>
          <w:spacing w:val="-4"/>
        </w:rPr>
        <w:t xml:space="preserve"> </w:t>
      </w:r>
      <w:r>
        <w:t>NALMIN,</w:t>
      </w:r>
      <w:r>
        <w:rPr>
          <w:spacing w:val="-3"/>
        </w:rPr>
        <w:t xml:space="preserve"> </w:t>
      </w:r>
      <w:r>
        <w:t>(NI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NORMIC)</w:t>
      </w:r>
    </w:p>
    <w:p w:rsidR="00CA21A9" w:rsidRDefault="00601CAC" w14:paraId="3F0EB56A" w14:textId="77777777">
      <w:pPr>
        <w:pStyle w:val="BodyText"/>
        <w:numPr>
          <w:ilvl w:val="1"/>
          <w:numId w:val="103"/>
        </w:numPr>
        <w:tabs>
          <w:tab w:val="left" w:pos="1548"/>
        </w:tabs>
        <w:spacing w:line="275" w:lineRule="exact"/>
      </w:pPr>
      <w:r>
        <w:t>Advanced</w:t>
      </w:r>
      <w:r>
        <w:rPr>
          <w:spacing w:val="-4"/>
        </w:rPr>
        <w:t xml:space="preserve"> </w:t>
      </w:r>
      <w:r>
        <w:t>Light</w:t>
      </w:r>
      <w:r>
        <w:rPr>
          <w:spacing w:val="-3"/>
        </w:rPr>
        <w:t xml:space="preserve"> </w:t>
      </w:r>
      <w:r>
        <w:t>Microscopy</w:t>
      </w:r>
      <w:r>
        <w:rPr>
          <w:spacing w:val="-3"/>
        </w:rPr>
        <w:t xml:space="preserve"> </w:t>
      </w:r>
      <w:r>
        <w:t>NORMIC,</w:t>
      </w:r>
      <w:r>
        <w:rPr>
          <w:spacing w:val="-3"/>
        </w:rPr>
        <w:t xml:space="preserve"> </w:t>
      </w:r>
      <w:r>
        <w:t>(NI</w:t>
      </w:r>
      <w:r>
        <w:rPr>
          <w:spacing w:val="-3"/>
        </w:rPr>
        <w:t xml:space="preserve"> </w:t>
      </w:r>
      <w:r>
        <w:t>med</w:t>
      </w:r>
      <w:r>
        <w:rPr>
          <w:spacing w:val="-4"/>
        </w:rPr>
        <w:t xml:space="preserve"> </w:t>
      </w:r>
      <w:r>
        <w:t>NALMIN)</w:t>
      </w:r>
    </w:p>
    <w:p w:rsidR="00CA21A9" w:rsidRDefault="00601CAC" w14:paraId="32526F69" w14:textId="77777777">
      <w:pPr>
        <w:pStyle w:val="BodyText"/>
        <w:numPr>
          <w:ilvl w:val="1"/>
          <w:numId w:val="103"/>
        </w:numPr>
        <w:tabs>
          <w:tab w:val="left" w:pos="1548"/>
        </w:tabs>
        <w:spacing w:before="2" w:line="275" w:lineRule="exact"/>
      </w:pPr>
      <w:r>
        <w:t>The</w:t>
      </w:r>
      <w:r>
        <w:rPr>
          <w:spacing w:val="-7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Core</w:t>
      </w:r>
      <w:r>
        <w:rPr>
          <w:spacing w:val="-7"/>
        </w:rPr>
        <w:t xml:space="preserve"> </w:t>
      </w:r>
      <w:r>
        <w:t>Facility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Translational</w:t>
      </w:r>
      <w:r>
        <w:rPr>
          <w:spacing w:val="-7"/>
        </w:rPr>
        <w:t xml:space="preserve"> </w:t>
      </w:r>
      <w:r>
        <w:t>MR</w:t>
      </w:r>
      <w:r>
        <w:rPr>
          <w:spacing w:val="-6"/>
        </w:rPr>
        <w:t xml:space="preserve"> </w:t>
      </w:r>
      <w:r>
        <w:t>Neuroimaging</w:t>
      </w:r>
    </w:p>
    <w:p w:rsidR="00CA21A9" w:rsidRDefault="00601CAC" w14:paraId="1F88E910" w14:textId="77777777">
      <w:pPr>
        <w:pStyle w:val="BodyText"/>
        <w:numPr>
          <w:ilvl w:val="1"/>
          <w:numId w:val="103"/>
        </w:numPr>
        <w:tabs>
          <w:tab w:val="left" w:pos="1548"/>
        </w:tabs>
        <w:spacing w:line="275" w:lineRule="exact"/>
      </w:pPr>
      <w:r>
        <w:rPr>
          <w:spacing w:val="-1"/>
        </w:rPr>
        <w:t>NORBRAIN,</w:t>
      </w:r>
      <w:r>
        <w:rPr>
          <w:spacing w:val="-2"/>
        </w:rPr>
        <w:t xml:space="preserve"> </w:t>
      </w:r>
      <w:r>
        <w:t>IMB,</w:t>
      </w:r>
      <w:r>
        <w:rPr>
          <w:spacing w:val="-2"/>
        </w:rPr>
        <w:t xml:space="preserve"> </w:t>
      </w:r>
      <w:r>
        <w:t>MED</w:t>
      </w:r>
    </w:p>
    <w:p w:rsidR="00CA21A9" w:rsidRDefault="00601CAC" w14:paraId="6261BD16" w14:textId="77777777">
      <w:pPr>
        <w:pStyle w:val="BodyText"/>
        <w:numPr>
          <w:ilvl w:val="1"/>
          <w:numId w:val="103"/>
        </w:numPr>
        <w:tabs>
          <w:tab w:val="left" w:pos="1548"/>
        </w:tabs>
        <w:spacing w:before="2"/>
      </w:pPr>
      <w:r>
        <w:t>Oslo</w:t>
      </w:r>
      <w:r>
        <w:rPr>
          <w:spacing w:val="-4"/>
        </w:rPr>
        <w:t xml:space="preserve"> </w:t>
      </w:r>
      <w:r>
        <w:t>Preclinical</w:t>
      </w:r>
      <w:r>
        <w:rPr>
          <w:spacing w:val="-3"/>
        </w:rPr>
        <w:t xml:space="preserve"> </w:t>
      </w:r>
      <w:r>
        <w:t>MR</w:t>
      </w:r>
      <w:r>
        <w:rPr>
          <w:spacing w:val="-4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t>Facility,</w:t>
      </w:r>
      <w:r>
        <w:rPr>
          <w:spacing w:val="-4"/>
        </w:rPr>
        <w:t xml:space="preserve"> </w:t>
      </w:r>
      <w:r>
        <w:t>OUS</w:t>
      </w:r>
      <w:r>
        <w:rPr>
          <w:spacing w:val="-3"/>
        </w:rPr>
        <w:t xml:space="preserve"> </w:t>
      </w:r>
      <w:r>
        <w:t>RH</w:t>
      </w:r>
    </w:p>
    <w:p w:rsidR="00CA21A9" w:rsidRDefault="00CA21A9" w14:paraId="5A9FF09F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</w:rPr>
      </w:pPr>
    </w:p>
    <w:p w:rsidRPr="004E3E93" w:rsidR="00CA21A9" w:rsidRDefault="00601CAC" w14:paraId="44DEF8BA" w14:textId="77777777">
      <w:pPr>
        <w:pStyle w:val="BodyText"/>
        <w:spacing w:line="239" w:lineRule="auto"/>
        <w:ind w:left="1187" w:right="119"/>
        <w:rPr>
          <w:lang w:val="nb-NO"/>
        </w:rPr>
      </w:pPr>
      <w:r w:rsidRPr="004E3E93">
        <w:rPr>
          <w:spacing w:val="-1"/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koordineringsmidler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Life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Science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Electron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Micro-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scopy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Consortium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(LSEMC)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tråd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EM-strategien,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knytte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OD,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definert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organisering 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utstyrstung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sammenkoblede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utenfor.</w:t>
      </w:r>
    </w:p>
    <w:p w:rsidRPr="004E3E93" w:rsidR="00CA21A9" w:rsidRDefault="00CA21A9" w14:paraId="38F8BFCD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9E2F935" w14:textId="77777777">
      <w:pPr>
        <w:pStyle w:val="BodyText"/>
        <w:ind w:left="1187" w:right="184"/>
        <w:rPr>
          <w:lang w:val="nb-NO"/>
        </w:rPr>
      </w:pP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koordineringsmidler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(ALM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Initiativet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mest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vellykkede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imaging-miljø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kreftforskning,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IBV,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MN).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Intensjonen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nevnte</w:t>
      </w:r>
      <w:r w:rsidRPr="004E3E93">
        <w:rPr>
          <w:spacing w:val="23"/>
          <w:w w:val="99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tettere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øvrige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imaging-miljø,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målsetting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med».</w:t>
      </w:r>
    </w:p>
    <w:p w:rsidRPr="004E3E93" w:rsidR="00CA21A9" w:rsidRDefault="00CA21A9" w14:paraId="537F490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5520BB00" w14:textId="77777777">
      <w:pPr>
        <w:numPr>
          <w:ilvl w:val="0"/>
          <w:numId w:val="103"/>
        </w:numPr>
        <w:tabs>
          <w:tab w:val="left" w:pos="81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4E3E93" w:rsidR="00CA21A9" w:rsidRDefault="00601CAC" w14:paraId="63B2D0B4" w14:textId="77777777">
      <w:pPr>
        <w:pStyle w:val="BodyText"/>
        <w:spacing w:before="2"/>
        <w:ind w:left="1187" w:right="193"/>
        <w:rPr>
          <w:lang w:val="nb-NO"/>
        </w:rPr>
      </w:pP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elektronmikroskopi.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EM-strategi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opptrappingsplan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tungt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hub-node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nettverk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Sør-Øst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/UiO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samlokalisert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25"/>
          <w:w w:val="99"/>
          <w:lang w:val="nb-NO"/>
        </w:rPr>
        <w:t xml:space="preserve"> </w:t>
      </w:r>
      <w:r w:rsidRPr="004E3E93">
        <w:rPr>
          <w:lang w:val="nb-NO"/>
        </w:rPr>
        <w:t>forskning/driftsbruk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flyttes.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EM-fasiliteten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 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nominert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stab,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2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gjenstår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bekrefte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aktuelt.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premiss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AVIT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ODs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nyinnkjøpte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mikroskop</w:t>
      </w:r>
    </w:p>
    <w:p w:rsidRPr="004E3E93" w:rsidR="00CA21A9" w:rsidRDefault="00CA21A9" w14:paraId="5DFD8432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61C5673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6D150516" w14:textId="77777777">
      <w:pPr>
        <w:pStyle w:val="BodyText"/>
        <w:spacing w:before="204"/>
        <w:ind w:right="177"/>
        <w:rPr>
          <w:lang w:val="nb-NO"/>
        </w:rPr>
      </w:pP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elektronmikro- skopiske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oralbiologi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ambisjon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formidle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kompetansen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5A711CF8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40713939" w14:textId="77777777">
      <w:pPr>
        <w:pStyle w:val="BodyText"/>
        <w:ind w:right="175"/>
        <w:rPr>
          <w:lang w:val="nb-NO"/>
        </w:rPr>
      </w:pP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skjedd betydelig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avklaring.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OUS-noden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Rikshospitalet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(Gaustad)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UiO-node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NALMIN2 søknaden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samlokalisering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sentralisering.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NorMIC Oslo,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KB-hus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grunnet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nærheten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brukerne.</w:t>
      </w:r>
    </w:p>
    <w:p w:rsidRPr="004E3E93" w:rsidR="00CA21A9" w:rsidRDefault="00601CAC" w14:paraId="52AD2575" w14:textId="77777777">
      <w:pPr>
        <w:pStyle w:val="BodyText"/>
        <w:ind w:right="177"/>
        <w:rPr>
          <w:lang w:val="nb-NO"/>
        </w:rPr>
      </w:pPr>
      <w:r w:rsidRPr="004E3E93">
        <w:rPr>
          <w:spacing w:val="-1"/>
          <w:lang w:val="nb-NO"/>
        </w:rPr>
        <w:t>Plattformen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naturligvis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20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fortsette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prioritere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teknologiområdet. Tilsvarende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tunge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 IMB.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2020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opplevd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hurtig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vekst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bruker-basen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(per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&gt;60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forskningsgrupper)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understøtter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SFFer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(CanCell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HTH).</w:t>
      </w:r>
    </w:p>
    <w:p w:rsidRPr="004E3E93" w:rsidR="00CA21A9" w:rsidRDefault="00601CAC" w14:paraId="5782ECF8" w14:textId="77777777">
      <w:pPr>
        <w:pStyle w:val="BodyText"/>
        <w:spacing w:before="2"/>
        <w:ind w:right="257"/>
        <w:rPr>
          <w:lang w:val="nb-NO"/>
        </w:rPr>
      </w:pPr>
      <w:r w:rsidRPr="004E3E93">
        <w:rPr>
          <w:lang w:val="nb-NO"/>
        </w:rPr>
        <w:t>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bruker-basen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fortsette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årene,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påpeke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eneste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live-cell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fysisk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nærhet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bruker-gruppen.</w:t>
      </w:r>
    </w:p>
    <w:p w:rsidRPr="004E3E93" w:rsidR="00CA21A9" w:rsidRDefault="00CA21A9" w14:paraId="54C9BC6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A4DEB93" w14:textId="77777777">
      <w:pPr>
        <w:pStyle w:val="BodyText"/>
        <w:spacing w:line="274" w:lineRule="exact"/>
        <w:ind w:right="211"/>
        <w:rPr>
          <w:lang w:val="nb-NO"/>
        </w:rPr>
      </w:pPr>
      <w:r w:rsidRPr="004E3E93">
        <w:rPr>
          <w:lang w:val="nb-NO"/>
        </w:rPr>
        <w:t>MR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MR/PET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pasientinvolvering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dyrestall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derfor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uaktuell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7A5341A9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670AF9BC" w14:textId="77777777">
      <w:pPr>
        <w:numPr>
          <w:ilvl w:val="0"/>
          <w:numId w:val="114"/>
        </w:numPr>
        <w:tabs>
          <w:tab w:val="left" w:pos="456"/>
        </w:tabs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i/>
          <w:sz w:val="24"/>
          <w:lang w:val="nb-NO"/>
        </w:rPr>
        <w:t>Relasjon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til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Forskningsrådets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INFRA-program.</w:t>
      </w:r>
    </w:p>
    <w:p w:rsidR="00CA21A9" w:rsidRDefault="00601CAC" w14:paraId="2B1B9F8D" w14:textId="77777777">
      <w:pPr>
        <w:pStyle w:val="BodyText"/>
        <w:spacing w:before="3" w:line="239" w:lineRule="auto"/>
        <w:ind w:right="211"/>
      </w:pP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veikarts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områdestrategi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bioteknologi,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områder.</w:t>
      </w:r>
      <w:r w:rsidRPr="004E3E93">
        <w:rPr>
          <w:spacing w:val="-8"/>
          <w:lang w:val="nb-NO"/>
        </w:rPr>
        <w:t xml:space="preserve"> </w:t>
      </w:r>
      <w:r>
        <w:t>Forskningsrådet</w:t>
      </w:r>
      <w:r>
        <w:rPr>
          <w:spacing w:val="-8"/>
        </w:rPr>
        <w:t xml:space="preserve"> </w:t>
      </w:r>
      <w:r>
        <w:t>har</w:t>
      </w:r>
      <w:r>
        <w:rPr>
          <w:spacing w:val="-8"/>
        </w:rPr>
        <w:t xml:space="preserve"> </w:t>
      </w:r>
      <w:r>
        <w:t>allerede</w:t>
      </w:r>
      <w:r>
        <w:rPr>
          <w:spacing w:val="-8"/>
        </w:rPr>
        <w:t xml:space="preserve"> </w:t>
      </w:r>
      <w:r>
        <w:t>investert</w:t>
      </w:r>
      <w:r>
        <w:rPr>
          <w:spacing w:val="-8"/>
        </w:rPr>
        <w:t xml:space="preserve"> </w:t>
      </w:r>
      <w:r>
        <w:t>betydelig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billeddannende</w:t>
      </w:r>
      <w:r>
        <w:rPr>
          <w:w w:val="99"/>
        </w:rPr>
        <w:t xml:space="preserve"> </w:t>
      </w:r>
      <w:r>
        <w:t>teknologier</w:t>
      </w:r>
      <w:r>
        <w:rPr>
          <w:spacing w:val="-19"/>
        </w:rPr>
        <w:t xml:space="preserve"> </w:t>
      </w:r>
      <w:r>
        <w:t>gjennom</w:t>
      </w:r>
    </w:p>
    <w:p w:rsidR="00CA21A9" w:rsidRDefault="00601CAC" w14:paraId="5DC4C088" w14:textId="77777777">
      <w:pPr>
        <w:pStyle w:val="BodyText"/>
        <w:numPr>
          <w:ilvl w:val="1"/>
          <w:numId w:val="114"/>
        </w:numPr>
        <w:tabs>
          <w:tab w:val="left" w:pos="1188"/>
        </w:tabs>
        <w:spacing w:before="2"/>
        <w:ind w:right="984"/>
        <w:jc w:val="both"/>
      </w:pP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NALMIN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Advanced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Light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Microscopy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Network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operativ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ESFRI/ERIC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(EuroBioimaging).</w:t>
      </w:r>
      <w:r w:rsidRPr="004E3E93">
        <w:rPr>
          <w:spacing w:val="-8"/>
          <w:lang w:val="nb-NO"/>
        </w:rPr>
        <w:t xml:space="preserve"> </w:t>
      </w:r>
      <w:r>
        <w:t>Plattformen</w:t>
      </w:r>
      <w:r>
        <w:rPr>
          <w:spacing w:val="-7"/>
        </w:rPr>
        <w:t xml:space="preserve"> </w:t>
      </w:r>
      <w:r>
        <w:t>ledes</w:t>
      </w:r>
      <w:r>
        <w:rPr>
          <w:spacing w:val="-8"/>
        </w:rPr>
        <w:t xml:space="preserve"> </w:t>
      </w:r>
      <w:r>
        <w:t>fra</w:t>
      </w:r>
      <w:r>
        <w:rPr>
          <w:spacing w:val="-7"/>
        </w:rPr>
        <w:t xml:space="preserve"> </w:t>
      </w:r>
      <w:r>
        <w:t>UiO.</w:t>
      </w:r>
    </w:p>
    <w:p w:rsidR="00CA21A9" w:rsidRDefault="00601CAC" w14:paraId="601B1937" w14:textId="77777777">
      <w:pPr>
        <w:pStyle w:val="BodyText"/>
        <w:numPr>
          <w:ilvl w:val="1"/>
          <w:numId w:val="114"/>
        </w:numPr>
        <w:tabs>
          <w:tab w:val="left" w:pos="1188"/>
        </w:tabs>
        <w:spacing w:line="242" w:lineRule="auto"/>
        <w:ind w:right="252"/>
      </w:pPr>
      <w:r>
        <w:t>Den</w:t>
      </w:r>
      <w:r>
        <w:rPr>
          <w:spacing w:val="-5"/>
        </w:rPr>
        <w:t xml:space="preserve"> </w:t>
      </w:r>
      <w:r>
        <w:t>nasjonale</w:t>
      </w:r>
      <w:r>
        <w:rPr>
          <w:spacing w:val="-5"/>
        </w:rPr>
        <w:t xml:space="preserve"> </w:t>
      </w:r>
      <w:r>
        <w:t>infrastrukturen</w:t>
      </w:r>
      <w:r>
        <w:rPr>
          <w:spacing w:val="-5"/>
        </w:rPr>
        <w:t xml:space="preserve"> </w:t>
      </w:r>
      <w:r>
        <w:t>NORBRAIN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Norwegian</w:t>
      </w:r>
      <w:r>
        <w:rPr>
          <w:spacing w:val="-5"/>
        </w:rPr>
        <w:t xml:space="preserve"> </w:t>
      </w:r>
      <w:r>
        <w:t>Brain</w:t>
      </w:r>
      <w:r>
        <w:rPr>
          <w:spacing w:val="-5"/>
        </w:rPr>
        <w:t xml:space="preserve"> </w:t>
      </w:r>
      <w:r>
        <w:t>Initiative:</w:t>
      </w:r>
      <w:r>
        <w:rPr>
          <w:spacing w:val="-5"/>
        </w:rPr>
        <w:t xml:space="preserve"> </w:t>
      </w:r>
      <w:r>
        <w:t>a</w:t>
      </w:r>
      <w:r>
        <w:rPr>
          <w:w w:val="99"/>
        </w:rPr>
        <w:t xml:space="preserve"> </w:t>
      </w:r>
      <w:r>
        <w:t>Large-scale</w:t>
      </w:r>
      <w:r>
        <w:rPr>
          <w:spacing w:val="-5"/>
        </w:rPr>
        <w:t xml:space="preserve"> </w:t>
      </w:r>
      <w:r>
        <w:t>Infrastructure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21st</w:t>
      </w:r>
      <w:r>
        <w:rPr>
          <w:spacing w:val="-4"/>
        </w:rPr>
        <w:t xml:space="preserve"> </w:t>
      </w:r>
      <w:r>
        <w:t>Century</w:t>
      </w:r>
      <w:r>
        <w:rPr>
          <w:spacing w:val="-5"/>
        </w:rPr>
        <w:t xml:space="preserve"> </w:t>
      </w:r>
      <w:r>
        <w:t>Neuroscience.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UiO</w:t>
      </w:r>
      <w:r>
        <w:rPr>
          <w:spacing w:val="-4"/>
        </w:rPr>
        <w:t xml:space="preserve"> </w:t>
      </w:r>
      <w:r>
        <w:t>partner.</w:t>
      </w:r>
    </w:p>
    <w:p w:rsidR="00CA21A9" w:rsidRDefault="00CA21A9" w14:paraId="0AA33DD5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</w:rPr>
      </w:pPr>
    </w:p>
    <w:p w:rsidR="00CA21A9" w:rsidRDefault="00601CAC" w14:paraId="3387C89B" w14:textId="77777777">
      <w:pPr>
        <w:numPr>
          <w:ilvl w:val="0"/>
          <w:numId w:val="114"/>
        </w:numPr>
        <w:tabs>
          <w:tab w:val="left" w:pos="45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4E3E93" w:rsidR="00CA21A9" w:rsidRDefault="00601CAC" w14:paraId="7B27ACEF" w14:textId="77777777">
      <w:pPr>
        <w:pStyle w:val="BodyText"/>
        <w:ind w:right="270"/>
        <w:jc w:val="both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biovitenskap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(IBV).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omtalt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kapittel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forskningsaktiviteter,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instituttets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</w:p>
    <w:p w:rsidRPr="004E3E93" w:rsidR="00CA21A9" w:rsidRDefault="00601CAC" w14:paraId="3C2249BB" w14:textId="77777777">
      <w:pPr>
        <w:pStyle w:val="BodyText"/>
        <w:spacing w:before="2" w:line="239" w:lineRule="auto"/>
        <w:ind w:right="177"/>
        <w:rPr>
          <w:lang w:val="nb-NO"/>
        </w:rPr>
      </w:pPr>
      <w:r w:rsidRPr="004E3E93">
        <w:rPr>
          <w:lang w:val="nb-NO"/>
        </w:rPr>
        <w:t>«Molekylære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cellulære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mekanismer»,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«Organismebiologi»,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«Nevrovitenskap»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«Phenomics»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 imaging,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sensorteknologier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‘high- throughput’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fenotyping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nivåer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C3a).</w:t>
      </w:r>
      <w:r w:rsidRPr="004E3E93">
        <w:rPr>
          <w:spacing w:val="52"/>
          <w:lang w:val="nb-NO"/>
        </w:rPr>
        <w:t xml:space="preserve"> </w:t>
      </w:r>
      <w:r w:rsidRPr="004E3E93">
        <w:rPr>
          <w:lang w:val="nb-NO"/>
        </w:rPr>
        <w:t>EM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betrakte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forskningsaktiviteten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kommende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instituttet.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IBV.</w:t>
      </w:r>
    </w:p>
    <w:p w:rsidRPr="004E3E93" w:rsidR="00CA21A9" w:rsidRDefault="00CA21A9" w14:paraId="0A735CFC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6C2DF0E" w14:textId="77777777">
      <w:pPr>
        <w:pStyle w:val="BodyText"/>
        <w:spacing w:line="242" w:lineRule="auto"/>
        <w:ind w:right="377"/>
        <w:rPr>
          <w:lang w:val="nb-NO"/>
        </w:rPr>
      </w:pPr>
      <w:r w:rsidRPr="004E3E93">
        <w:rPr>
          <w:b/>
          <w:lang w:val="nb-NO"/>
        </w:rPr>
        <w:t>Kjemisk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ressurser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oppbyggingen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kjernekjemi,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 xml:space="preserve">inkl. </w:t>
      </w:r>
      <w:r w:rsidRPr="004E3E93">
        <w:rPr>
          <w:spacing w:val="-1"/>
          <w:lang w:val="nb-NO"/>
        </w:rPr>
        <w:t>PET-basert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radiofarmasi,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tanke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fremtidige</w:t>
      </w:r>
    </w:p>
    <w:p w:rsidRPr="004E3E93" w:rsidR="00CA21A9" w:rsidRDefault="00CA21A9" w14:paraId="7CF3D5B4" w14:textId="77777777">
      <w:pPr>
        <w:spacing w:line="242" w:lineRule="auto"/>
        <w:rPr>
          <w:lang w:val="nb-NO"/>
        </w:rPr>
        <w:sectPr w:rsidRPr="004E3E93" w:rsidR="00CA21A9">
          <w:footerReference w:type="default" r:id="rId45"/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315A4E6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707DBFF8" w14:textId="77777777">
      <w:pPr>
        <w:pStyle w:val="BodyText"/>
        <w:spacing w:before="204" w:line="242" w:lineRule="auto"/>
        <w:ind w:left="1187" w:right="184"/>
        <w:rPr>
          <w:lang w:val="nb-NO"/>
        </w:rPr>
      </w:pPr>
      <w:r w:rsidRPr="004E3E93">
        <w:rPr>
          <w:lang w:val="nb-NO"/>
        </w:rPr>
        <w:t>budsjettsituasjonen,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økonomiske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forpliktelser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tilføres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midler.</w:t>
      </w:r>
    </w:p>
    <w:p w:rsidRPr="004E3E93" w:rsidR="00CA21A9" w:rsidRDefault="00CA21A9" w14:paraId="233A7A0B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1568AFAC" w14:textId="77777777">
      <w:pPr>
        <w:pStyle w:val="BodyText"/>
        <w:spacing w:line="239" w:lineRule="auto"/>
        <w:ind w:left="1187" w:right="218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Naturhistorisk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Museum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(NHM)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etterspørsel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billeddannede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‘phenomics’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ettersom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 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taksonomisk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evolusjonært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hensyn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såkalte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kryptiske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subtile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forskjeller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fenotypen.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«high-through-put»,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høykvalitets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høyoppløselige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organismer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pågående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makroevolusjon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genotype-fenotype-forbindelser,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EU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prosjekt.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betrakte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betydelige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forskningsaktiviteten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kommende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instituttet.</w:t>
      </w:r>
    </w:p>
    <w:p w:rsidRPr="004E3E93" w:rsidR="00CA21A9" w:rsidRDefault="00CA21A9" w14:paraId="6C280B6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749ADC1" w14:textId="77777777">
      <w:pPr>
        <w:pStyle w:val="BodyText"/>
        <w:ind w:left="1187" w:right="156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spacing w:val="-1"/>
          <w:lang w:val="nb-NO"/>
        </w:rPr>
        <w:t>for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(KlinMed)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22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fortsette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innordne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kombinerte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Sør-Øst/UiO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integreringen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 tas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praktiske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hensyn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(duplisering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geografisk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avstand).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modaliteter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involvering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fagområder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plattform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fordel.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biologi, kjernekjemi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radiofarmasi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produksjon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radioaktive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tracere,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utstyrspark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spesialiserte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fysikere,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bioingeniører,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radiografer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 legespesialister.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strålevern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strålebiologi,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algoritmer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prosesseringsverktøy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AI.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formelle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samarbeidsstrukturer.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privat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kjeden,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insentiver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40"/>
          <w:lang w:val="nb-NO"/>
        </w:rPr>
        <w:t xml:space="preserve"> </w:t>
      </w:r>
      <w:r w:rsidRPr="004E3E93">
        <w:rPr>
          <w:lang w:val="nb-NO"/>
        </w:rPr>
        <w:t>regelverk,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paraplyen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bygge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forskningsmiljø.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fragmentert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mindre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enkeltpersoner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kompetanse.</w:t>
      </w:r>
    </w:p>
    <w:p w:rsidRPr="004E3E93" w:rsidR="00CA21A9" w:rsidRDefault="00CA21A9" w14:paraId="409BA865" w14:textId="77777777">
      <w:pPr>
        <w:spacing w:before="5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2E97F805" w14:textId="77777777">
      <w:pPr>
        <w:pStyle w:val="Heading5"/>
        <w:spacing w:line="242" w:lineRule="auto"/>
        <w:ind w:right="299"/>
        <w:rPr>
          <w:b w:val="0"/>
          <w:bCs w:val="0"/>
          <w:lang w:val="nb-NO"/>
        </w:rPr>
      </w:pPr>
      <w:r w:rsidRPr="004E3E93">
        <w:rPr>
          <w:lang w:val="nb-NO"/>
        </w:rPr>
        <w:t>B4.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Oppsummering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anbefaling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</w:t>
      </w:r>
    </w:p>
    <w:p w:rsidRPr="004E3E93" w:rsidR="00CA21A9" w:rsidRDefault="00601CAC" w14:paraId="17129CAE" w14:textId="77777777">
      <w:pPr>
        <w:pStyle w:val="BodyText"/>
        <w:spacing w:before="115" w:line="239" w:lineRule="auto"/>
        <w:ind w:left="107" w:right="131"/>
        <w:rPr>
          <w:lang w:val="nb-NO"/>
        </w:rPr>
      </w:pPr>
      <w:r w:rsidRPr="004E3E93">
        <w:rPr>
          <w:lang w:val="nb-NO"/>
        </w:rPr>
        <w:t>«Imaging»-miljøene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 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ivareta,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fremragende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spin-off  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rekruttering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omkringliggende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teknologiområde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UiO/OUS.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Aktiviteten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velfungerende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kjernefasiliteter.</w:t>
      </w:r>
    </w:p>
    <w:p w:rsidRPr="004E3E93" w:rsidR="00CA21A9" w:rsidRDefault="00CA21A9" w14:paraId="40116FEA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77FF4064" w14:textId="77777777">
      <w:pPr>
        <w:pStyle w:val="BodyText"/>
        <w:ind w:left="107" w:right="151"/>
        <w:rPr>
          <w:lang w:val="nb-NO"/>
        </w:rPr>
      </w:pPr>
      <w:r w:rsidRPr="004E3E93">
        <w:rPr>
          <w:lang w:val="nb-NO"/>
        </w:rPr>
        <w:t>Tidligere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EM-miljøene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(2017)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hub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innvilget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såkornsmidler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UiO:Livvitenskap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koordineringstiltak.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plassering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likevel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teknologi- plattformen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kanskje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gjenstår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mht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definere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konkretisere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hvilken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tenker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klargjort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EM-instrumenter,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gjenstår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enes 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prioriteres,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personale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ansvaret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EM-virksomhet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åpent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spørsmål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hvilken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 foregår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lokalisasjoner.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trolig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strategirunde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avklare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fremtidens</w:t>
      </w:r>
      <w:r w:rsidRPr="004E3E93">
        <w:rPr>
          <w:spacing w:val="-19"/>
          <w:lang w:val="nb-NO"/>
        </w:rPr>
        <w:t xml:space="preserve"> </w:t>
      </w:r>
      <w:r w:rsidRPr="004E3E93">
        <w:rPr>
          <w:lang w:val="nb-NO"/>
        </w:rPr>
        <w:t>EM-organisering.</w:t>
      </w:r>
    </w:p>
    <w:p w:rsidRPr="004E3E93" w:rsidR="00CA21A9" w:rsidRDefault="00CA21A9" w14:paraId="16563B1C" w14:textId="77777777">
      <w:pPr>
        <w:rPr>
          <w:lang w:val="nb-NO"/>
        </w:rPr>
        <w:sectPr w:rsidRPr="004E3E93" w:rsidR="00CA21A9">
          <w:footerReference w:type="default" r:id="rId46"/>
          <w:pgSz w:w="11910" w:h="16840" w:orient="portrait"/>
          <w:pgMar w:top="980" w:right="1300" w:bottom="940" w:left="1320" w:header="750" w:footer="744" w:gutter="0"/>
          <w:pgNumType w:start="21"/>
          <w:cols w:space="708"/>
        </w:sectPr>
      </w:pPr>
    </w:p>
    <w:p w:rsidRPr="004E3E93" w:rsidR="00CA21A9" w:rsidRDefault="00CA21A9" w14:paraId="0526618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2C789FBC" w14:textId="77777777">
      <w:pPr>
        <w:pStyle w:val="BodyText"/>
        <w:spacing w:before="204"/>
        <w:ind w:left="107" w:right="119"/>
        <w:rPr>
          <w:lang w:val="nb-NO"/>
        </w:rPr>
      </w:pPr>
      <w:r w:rsidRPr="004E3E93">
        <w:rPr>
          <w:lang w:val="nb-NO"/>
        </w:rPr>
        <w:t>Lysmikroskopi-miljøene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fleste,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INFRA-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programmet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 blitt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innvilget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såkornsmidler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UiO:Livsvitenskap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koordineringstiltak.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lysmikroskopi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samboerskapet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 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Rikshospitalet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(Gaustad)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NALMIN2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tilslag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UiO-node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åpner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oppbygging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«UiO-node»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 samlokalisert,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OUS-noden.</w:t>
      </w:r>
    </w:p>
    <w:p w:rsidRPr="004E3E93" w:rsidR="00CA21A9" w:rsidRDefault="00CA21A9" w14:paraId="2A94B668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62675B8" w14:textId="77777777">
      <w:pPr>
        <w:pStyle w:val="BodyText"/>
        <w:ind w:left="107" w:right="173"/>
        <w:rPr>
          <w:lang w:val="nb-NO"/>
        </w:rPr>
      </w:pPr>
      <w:r w:rsidRPr="004E3E93">
        <w:rPr>
          <w:lang w:val="nb-NO"/>
        </w:rPr>
        <w:t>Billeddannende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favner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spektrum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godt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(MR,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neuroimaging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m.fl.),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MS-basert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imaging),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hub-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utenfor nybygget.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UiO/OUS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pasienter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forsøksdyr.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skjedd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endringer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forrige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 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spilt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nedprioritering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sammenlignet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tidligere.</w:t>
      </w:r>
    </w:p>
    <w:p w:rsidRPr="004E3E93" w:rsidR="00CA21A9" w:rsidRDefault="00601CAC" w14:paraId="2C7EE7B1" w14:textId="77777777">
      <w:pPr>
        <w:pStyle w:val="BodyText"/>
        <w:spacing w:before="3" w:line="239" w:lineRule="auto"/>
        <w:ind w:left="107" w:right="146"/>
        <w:rPr>
          <w:lang w:val="nb-NO"/>
        </w:rPr>
      </w:pP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preklinisk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inngått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kommersiell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aktør,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 bidratt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Landskapet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komplekst,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påpekt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gjort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diverse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investeringer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koordinerte.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synes 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overordnet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definerer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oppgaver,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plasseringer,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kostnader,            logistikk,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o.l.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omforent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investeringer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gjøres.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Kommunikasjonen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aktørene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forbedres.</w:t>
      </w:r>
    </w:p>
    <w:p w:rsidRPr="004E3E93" w:rsidR="00CA21A9" w:rsidRDefault="00CA21A9" w14:paraId="1B8B2E98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45874706" w14:textId="77777777">
      <w:pPr>
        <w:pStyle w:val="BodyText"/>
        <w:ind w:left="107" w:right="119"/>
        <w:rPr>
          <w:lang w:val="nb-NO"/>
        </w:rPr>
      </w:pP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«brain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imaging»,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miljøer.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NORBRAIN,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Trondheim,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28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neuromiljøene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instrumentpark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fagområdet.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videreutvikle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teknologiområdet.</w:t>
      </w:r>
    </w:p>
    <w:p w:rsidRPr="004E3E93" w:rsidR="00CA21A9" w:rsidRDefault="00CA21A9" w14:paraId="71BC87CB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68B2760C" w14:textId="77777777">
      <w:pPr>
        <w:pStyle w:val="BodyText"/>
        <w:ind w:left="107" w:right="119"/>
        <w:rPr>
          <w:lang w:val="nb-NO"/>
        </w:rPr>
      </w:pP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teknologiområde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representerer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CTNC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Psykologisk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kognitiv,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sosial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nevrovitenskap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nedenfor).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CTNC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manipulere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registrere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atferd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kognisjon.</w:t>
      </w:r>
    </w:p>
    <w:p w:rsidRPr="004E3E93" w:rsidR="00CA21A9" w:rsidRDefault="00CA21A9" w14:paraId="21679B94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1EC841D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03930DCF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3B8567DC" w14:textId="77777777">
      <w:pPr>
        <w:numPr>
          <w:ilvl w:val="0"/>
          <w:numId w:val="117"/>
        </w:numPr>
        <w:tabs>
          <w:tab w:val="left" w:pos="450"/>
        </w:tabs>
        <w:spacing w:before="62"/>
        <w:ind w:hanging="342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4E3E93">
        <w:rPr>
          <w:rFonts w:ascii="Times New Roman" w:hAnsi="Times New Roman"/>
          <w:b/>
          <w:sz w:val="28"/>
          <w:lang w:val="nb-NO"/>
        </w:rPr>
        <w:t>Globale</w:t>
      </w:r>
      <w:r w:rsidRPr="004E3E93">
        <w:rPr>
          <w:rFonts w:ascii="Times New Roman" w:hAnsi="Times New Roman"/>
          <w:b/>
          <w:spacing w:val="-10"/>
          <w:sz w:val="28"/>
          <w:lang w:val="nb-NO"/>
        </w:rPr>
        <w:t xml:space="preserve"> </w:t>
      </w:r>
      <w:r w:rsidRPr="004E3E93">
        <w:rPr>
          <w:rFonts w:ascii="Times New Roman" w:hAnsi="Times New Roman"/>
          <w:b/>
          <w:sz w:val="28"/>
          <w:lang w:val="nb-NO"/>
        </w:rPr>
        <w:t>analyser</w:t>
      </w:r>
      <w:r w:rsidRPr="004E3E93">
        <w:rPr>
          <w:rFonts w:ascii="Times New Roman" w:hAnsi="Times New Roman"/>
          <w:b/>
          <w:spacing w:val="-10"/>
          <w:sz w:val="28"/>
          <w:lang w:val="nb-NO"/>
        </w:rPr>
        <w:t xml:space="preserve"> </w:t>
      </w:r>
      <w:r w:rsidRPr="004E3E93">
        <w:rPr>
          <w:rFonts w:ascii="Times New Roman" w:hAnsi="Times New Roman"/>
          <w:b/>
          <w:sz w:val="28"/>
          <w:lang w:val="nb-NO"/>
        </w:rPr>
        <w:t>av</w:t>
      </w:r>
      <w:r w:rsidRPr="004E3E93">
        <w:rPr>
          <w:rFonts w:ascii="Times New Roman" w:hAnsi="Times New Roman"/>
          <w:b/>
          <w:spacing w:val="-10"/>
          <w:sz w:val="28"/>
          <w:lang w:val="nb-NO"/>
        </w:rPr>
        <w:t xml:space="preserve"> </w:t>
      </w:r>
      <w:r w:rsidRPr="004E3E93">
        <w:rPr>
          <w:rFonts w:ascii="Times New Roman" w:hAnsi="Times New Roman"/>
          <w:b/>
          <w:sz w:val="28"/>
          <w:lang w:val="nb-NO"/>
        </w:rPr>
        <w:t>biomolekyler,</w:t>
      </w:r>
      <w:r w:rsidRPr="004E3E93">
        <w:rPr>
          <w:rFonts w:ascii="Times New Roman" w:hAnsi="Times New Roman"/>
          <w:b/>
          <w:spacing w:val="49"/>
          <w:sz w:val="28"/>
          <w:lang w:val="nb-NO"/>
        </w:rPr>
        <w:t xml:space="preserve"> </w:t>
      </w:r>
      <w:r w:rsidRPr="004E3E93">
        <w:rPr>
          <w:rFonts w:ascii="Times New Roman" w:hAnsi="Times New Roman"/>
          <w:b/>
          <w:sz w:val="28"/>
          <w:lang w:val="nb-NO"/>
        </w:rPr>
        <w:t>«-omics»</w:t>
      </w:r>
    </w:p>
    <w:p w:rsidRPr="004E3E93" w:rsidR="00CA21A9" w:rsidRDefault="00601CAC" w14:paraId="07EE3C77" w14:textId="77777777">
      <w:pPr>
        <w:pStyle w:val="BodyText"/>
        <w:spacing w:before="119" w:line="239" w:lineRule="auto"/>
        <w:ind w:left="107" w:right="184"/>
        <w:rPr>
          <w:lang w:val="nb-NO"/>
        </w:rPr>
      </w:pP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engelske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termen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refererer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genomikk, proteomikk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metabolomikk.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globale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biomolekyler,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dvs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kvantifisering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komplette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samlingen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molekyler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prøve,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(genomikk),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(proteomikk),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metabolitter (metabolomikk)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lipider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(lipidomikk).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Funksjonell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genomikk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identifisere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funksjonene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organisme.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kombinerer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forskjellige</w:t>
      </w:r>
    </w:p>
    <w:p w:rsidRPr="004E3E93" w:rsidR="00CA21A9" w:rsidRDefault="00601CAC" w14:paraId="59925707" w14:textId="77777777">
      <w:pPr>
        <w:pStyle w:val="BodyText"/>
        <w:spacing w:before="7" w:line="274" w:lineRule="exact"/>
        <w:ind w:left="107" w:right="299"/>
        <w:rPr>
          <w:lang w:val="nb-NO"/>
        </w:rPr>
      </w:pPr>
      <w:r w:rsidRPr="004E3E93">
        <w:rPr>
          <w:lang w:val="nb-NO"/>
        </w:rPr>
        <w:t>«-omics»-teknikker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transkriptomikk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proteomikk.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biostatistikk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 sentrale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teknologiene.</w:t>
      </w:r>
    </w:p>
    <w:p w:rsidR="00CA21A9" w:rsidRDefault="00601CAC" w14:paraId="5E21916A" w14:textId="77777777">
      <w:pPr>
        <w:pStyle w:val="Heading5"/>
        <w:spacing w:before="124"/>
        <w:rPr>
          <w:b w:val="0"/>
          <w:bCs w:val="0"/>
        </w:rPr>
      </w:pPr>
      <w:r>
        <w:t>C1.</w:t>
      </w:r>
      <w:r>
        <w:rPr>
          <w:spacing w:val="-4"/>
        </w:rPr>
        <w:t xml:space="preserve"> </w:t>
      </w:r>
      <w:r>
        <w:t>Eksisterende</w:t>
      </w:r>
      <w:r>
        <w:rPr>
          <w:spacing w:val="-4"/>
        </w:rPr>
        <w:t xml:space="preserve"> </w:t>
      </w:r>
      <w:r>
        <w:t>infrastruktur</w:t>
      </w:r>
      <w:r>
        <w:rPr>
          <w:spacing w:val="-4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t>UiO</w:t>
      </w:r>
    </w:p>
    <w:p w:rsidRPr="004E3E93" w:rsidR="00CA21A9" w:rsidRDefault="00601CAC" w14:paraId="48D48299" w14:textId="77777777">
      <w:pPr>
        <w:numPr>
          <w:ilvl w:val="0"/>
          <w:numId w:val="102"/>
        </w:numPr>
        <w:tabs>
          <w:tab w:val="left" w:pos="288"/>
        </w:tabs>
        <w:spacing w:before="113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i/>
          <w:sz w:val="24"/>
          <w:u w:val="single" w:color="000000"/>
          <w:lang w:val="nb-NO"/>
        </w:rPr>
        <w:t>Genomikk-teknologier</w:t>
      </w:r>
      <w:r w:rsidRPr="004E3E93">
        <w:rPr>
          <w:rFonts w:ascii="Times New Roman"/>
          <w:i/>
          <w:spacing w:val="-6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for</w:t>
      </w:r>
      <w:r w:rsidRPr="004E3E93">
        <w:rPr>
          <w:rFonts w:ascii="Times New Roman"/>
          <w:i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sekvensering</w:t>
      </w:r>
      <w:r w:rsidRPr="004E3E93">
        <w:rPr>
          <w:rFonts w:ascii="Times New Roman"/>
          <w:i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av</w:t>
      </w:r>
      <w:r w:rsidRPr="004E3E93">
        <w:rPr>
          <w:rFonts w:ascii="Times New Roman"/>
          <w:i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DNA</w:t>
      </w:r>
      <w:r w:rsidRPr="004E3E93">
        <w:rPr>
          <w:rFonts w:ascii="Times New Roman"/>
          <w:i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og</w:t>
      </w:r>
      <w:r w:rsidRPr="004E3E93">
        <w:rPr>
          <w:rFonts w:ascii="Times New Roman"/>
          <w:i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RNA</w:t>
      </w:r>
    </w:p>
    <w:p w:rsidRPr="004E3E93" w:rsidR="00CA21A9" w:rsidRDefault="00601CAC" w14:paraId="1BA3016C" w14:textId="77777777">
      <w:pPr>
        <w:numPr>
          <w:ilvl w:val="1"/>
          <w:numId w:val="102"/>
        </w:numPr>
        <w:tabs>
          <w:tab w:val="left" w:pos="828"/>
        </w:tabs>
        <w:spacing w:before="4" w:line="239" w:lineRule="auto"/>
        <w:ind w:right="25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Norwegian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Consortium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Sequencing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and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Personalized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Medicine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–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NorSeq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er den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nasjonale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infrastrukturen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sekvensering.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Norwegian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Sequencing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Centre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(NSC) er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del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NorSeq.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mer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detaljert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info,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>http:/norseq.org</w:t>
      </w:r>
    </w:p>
    <w:p w:rsidR="00CA21A9" w:rsidRDefault="00601CAC" w14:paraId="577A5DE8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118"/>
      </w:pPr>
      <w:r w:rsidRPr="004E3E93">
        <w:rPr>
          <w:b/>
          <w:lang w:val="nb-NO"/>
        </w:rPr>
        <w:t>Norwegian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Sequencing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Center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(NSC)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sekvenseringsplattform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hovednoder,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genetikk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(AMG,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UiO)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biovitenskap,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økologisk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evolusjonær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syntese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(CEES,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hovednodene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komplementære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styrker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forskningsinteresser. Mens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CEES-noden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i/>
          <w:lang w:val="nb-NO"/>
        </w:rPr>
        <w:t>de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novo</w:t>
      </w:r>
      <w:r w:rsidRPr="004E3E93">
        <w:rPr>
          <w:lang w:val="nb-NO"/>
        </w:rPr>
        <w:t>-sekvensering,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«genome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assembly» 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ikke-human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AMG-noden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spesialisert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helgenom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human resekvensering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(WGS),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amplikon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epigenetikk.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 betydelig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transkriptomikk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metagenomikk.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«state-of-the-   art»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NovaSeq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6000,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NextSeq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500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&amp;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MiSeq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Illumina,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Sequel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Sequel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Pacific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Biosciences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10x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(single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applikasjoner).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5"/>
          <w:lang w:val="nb-NO"/>
        </w:rPr>
        <w:t xml:space="preserve"> </w:t>
      </w:r>
      <w:r w:rsidRPr="004E3E93">
        <w:rPr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4">
            <w:rPr/>
          </w:rPrChange>
        </w:rPr>
        <w:instrText>HYPERLINK "http://www.sequencing.uio.no/" \h</w:instrText>
      </w:r>
      <w:r w:rsidR="00D24BFF">
        <w:fldChar w:fldCharType="separate"/>
      </w:r>
      <w:r w:rsidRPr="004E3E93">
        <w:rPr>
          <w:u w:val="single" w:color="000000"/>
          <w:lang w:val="nb-NO"/>
        </w:rPr>
        <w:t>www.sequencing.uio.no</w:t>
      </w:r>
      <w:r w:rsidRPr="004E3E93">
        <w:rPr>
          <w:lang w:val="nb-NO"/>
        </w:rPr>
        <w:t>.</w:t>
      </w:r>
      <w:r w:rsidR="00D24BFF">
        <w:rPr>
          <w:lang w:val="nb-NO"/>
        </w:rPr>
        <w:fldChar w:fldCharType="end"/>
      </w:r>
      <w:r w:rsidRPr="004E3E93">
        <w:rPr>
          <w:spacing w:val="-6"/>
          <w:lang w:val="nb-NO"/>
        </w:rPr>
        <w:t xml:space="preserve"> </w:t>
      </w:r>
      <w:r>
        <w:t>Nedenfor</w:t>
      </w:r>
      <w:r>
        <w:rPr>
          <w:spacing w:val="-5"/>
        </w:rPr>
        <w:t xml:space="preserve"> </w:t>
      </w:r>
      <w:r>
        <w:t>er disse</w:t>
      </w:r>
      <w:r>
        <w:rPr>
          <w:spacing w:val="-5"/>
        </w:rPr>
        <w:t xml:space="preserve"> </w:t>
      </w:r>
      <w:r>
        <w:t>nærmere</w:t>
      </w:r>
      <w:r>
        <w:rPr>
          <w:spacing w:val="-5"/>
        </w:rPr>
        <w:t xml:space="preserve"> </w:t>
      </w:r>
      <w:r>
        <w:t>beskrevet</w:t>
      </w:r>
      <w:r>
        <w:rPr>
          <w:spacing w:val="-5"/>
        </w:rPr>
        <w:t xml:space="preserve"> </w:t>
      </w:r>
      <w:r>
        <w:t>hver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seg.</w:t>
      </w:r>
    </w:p>
    <w:p w:rsidRPr="004E3E93" w:rsidR="00CA21A9" w:rsidRDefault="00601CAC" w14:paraId="0C7166AD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5" w:line="239" w:lineRule="auto"/>
        <w:ind w:right="271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Norwegian</w:t>
      </w:r>
      <w:r w:rsidRPr="004E3E93">
        <w:rPr>
          <w:rFonts w:cs="Times New Roman"/>
          <w:b/>
          <w:bCs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Sequencing</w:t>
      </w:r>
      <w:r w:rsidRPr="004E3E93">
        <w:rPr>
          <w:rFonts w:cs="Times New Roman"/>
          <w:b/>
          <w:bCs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Centre</w:t>
      </w:r>
      <w:r w:rsidRPr="004E3E93">
        <w:rPr>
          <w:rFonts w:cs="Times New Roman"/>
          <w:b/>
          <w:bCs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-</w:t>
      </w:r>
      <w:r w:rsidRPr="004E3E93">
        <w:rPr>
          <w:rFonts w:cs="Times New Roman"/>
          <w:b/>
          <w:bCs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(NSC)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1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IBV/CEES</w:t>
      </w:r>
      <w:r w:rsidRPr="004E3E93">
        <w:rPr>
          <w:rFonts w:cs="Times New Roman"/>
          <w:b/>
          <w:bCs/>
          <w:spacing w:val="-2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node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 nasjonal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(NSC)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kjernefasilitet.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NSC-UiO</w:t>
      </w:r>
      <w:r w:rsidRPr="004E3E93">
        <w:rPr>
          <w:spacing w:val="23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long-read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(3.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generasjon):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(DNA,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seq,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amplicone, metagenomer,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novo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PacBio.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utføres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også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konsultasjoner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prosjektplanlegging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de-multi- plexing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kvalitetskontroll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«genome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assembly»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PacBio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HIFI.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 forbindelse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HIFI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utføres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HiC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«long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range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scaffolding».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 xml:space="preserve">NSC- </w:t>
      </w:r>
      <w:r w:rsidRPr="004E3E93">
        <w:rPr>
          <w:spacing w:val="-1"/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dråpe-teknologi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single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sequencing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(10x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Nadia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Innovate)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(anskaffet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AVIT-midler).</w:t>
      </w:r>
    </w:p>
    <w:p w:rsidRPr="004E3E93" w:rsidR="00CA21A9" w:rsidRDefault="00601CAC" w14:paraId="757CA2B5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5" w:line="238" w:lineRule="auto"/>
        <w:ind w:right="192"/>
        <w:rPr>
          <w:lang w:val="nb-NO"/>
        </w:rPr>
      </w:pPr>
      <w:r>
        <w:rPr>
          <w:b/>
        </w:rPr>
        <w:t>Norwegian</w:t>
      </w:r>
      <w:r>
        <w:rPr>
          <w:b/>
          <w:spacing w:val="-3"/>
        </w:rPr>
        <w:t xml:space="preserve"> </w:t>
      </w:r>
      <w:r>
        <w:rPr>
          <w:b/>
        </w:rPr>
        <w:t>Sequencing</w:t>
      </w:r>
      <w:r>
        <w:rPr>
          <w:b/>
          <w:spacing w:val="-3"/>
        </w:rPr>
        <w:t xml:space="preserve"> </w:t>
      </w:r>
      <w:r>
        <w:rPr>
          <w:b/>
        </w:rPr>
        <w:t>Centre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AMG</w:t>
      </w:r>
      <w:r>
        <w:rPr>
          <w:b/>
          <w:spacing w:val="-3"/>
        </w:rPr>
        <w:t xml:space="preserve"> </w:t>
      </w:r>
      <w:r>
        <w:rPr>
          <w:b/>
        </w:rPr>
        <w:t>node</w:t>
      </w:r>
      <w:r>
        <w:t>.</w:t>
      </w:r>
      <w:r>
        <w:rPr>
          <w:spacing w:val="-3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sekvenseringsplattform,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fungerer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DNA-sekvensering, støttet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Sør-Øst.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AMG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OUS-Ullevål.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planlegges flyttet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OUS.</w:t>
      </w:r>
    </w:p>
    <w:p w:rsidRPr="004E3E93" w:rsidR="00CA21A9" w:rsidRDefault="00601CAC" w14:paraId="497AEBDF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6" w:line="238" w:lineRule="auto"/>
        <w:ind w:right="278"/>
        <w:rPr>
          <w:lang w:val="nb-NO"/>
        </w:rPr>
      </w:pPr>
      <w:r w:rsidRPr="004E3E93">
        <w:rPr>
          <w:b/>
          <w:lang w:val="nb-NO"/>
        </w:rPr>
        <w:t>Genomics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Core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Norseq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OUS-Radiumhospitalet. 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fungerer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kreft-spesialisert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node.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Facility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AMG-noden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drifter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DNA-sekvensering. Genomics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godkjent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 Klinmed,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MedFak.</w:t>
      </w:r>
    </w:p>
    <w:p w:rsidR="00CA21A9" w:rsidRDefault="00601CAC" w14:paraId="0BB79611" w14:textId="77777777">
      <w:pPr>
        <w:pStyle w:val="BodyText"/>
        <w:numPr>
          <w:ilvl w:val="0"/>
          <w:numId w:val="101"/>
        </w:numPr>
        <w:tabs>
          <w:tab w:val="left" w:pos="828"/>
        </w:tabs>
        <w:spacing w:before="2"/>
        <w:ind w:right="125"/>
      </w:pP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(NSC-AMG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 throughput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genomikk,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transkriptomikk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epigenomikk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bulk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enkeltceller.</w:t>
      </w:r>
      <w:r w:rsidRPr="004E3E93">
        <w:rPr>
          <w:spacing w:val="-5"/>
          <w:lang w:val="nb-NO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detaljert</w:t>
      </w:r>
      <w:r>
        <w:rPr>
          <w:spacing w:val="-5"/>
        </w:rPr>
        <w:t xml:space="preserve"> </w:t>
      </w:r>
      <w:r>
        <w:t>info,</w:t>
      </w:r>
      <w:r>
        <w:rPr>
          <w:spacing w:val="-5"/>
        </w:rPr>
        <w:t xml:space="preserve"> </w:t>
      </w:r>
      <w:r>
        <w:t>se</w:t>
      </w:r>
    </w:p>
    <w:p w:rsidR="00CA21A9" w:rsidRDefault="00CA21A9" w14:paraId="1D04CBAA" w14:textId="77777777">
      <w:pPr>
        <w:sectPr w:rsidR="00CA21A9">
          <w:headerReference w:type="default" r:id="rId47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5C060928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6E9A198C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</w:rPr>
      </w:pPr>
    </w:p>
    <w:p w:rsidRPr="004E3E93" w:rsidR="00CA21A9" w:rsidRDefault="00601CAC" w14:paraId="28D2FDC8" w14:textId="77777777">
      <w:pPr>
        <w:ind w:left="827" w:right="299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5">
            <w:rPr/>
          </w:rPrChange>
        </w:rPr>
        <w:instrText>HYPERLINK "http://www.med.uio.no/forskning/kjernefasiliteter/sekvensering/"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www.med.uio.no/forskning/kjernefasiliteter/sekvensering/</w:t>
      </w:r>
      <w:r w:rsidRPr="004E3E93">
        <w:rPr>
          <w:rFonts w:ascii="Times New Roman"/>
          <w:spacing w:val="-2"/>
          <w:sz w:val="20"/>
          <w:lang w:val="nb-NO"/>
        </w:rPr>
        <w:t>,</w:t>
      </w:r>
      <w:r w:rsidR="00D24BFF">
        <w:rPr>
          <w:rFonts w:ascii="Times New Roman"/>
          <w:spacing w:val="-2"/>
          <w:sz w:val="20"/>
          <w:lang w:val="nb-NO"/>
        </w:rPr>
        <w:fldChar w:fldCharType="end"/>
      </w:r>
      <w:r w:rsidRPr="004E3E93">
        <w:rPr>
          <w:rFonts w:ascii="Times New Roman"/>
          <w:spacing w:val="-1"/>
          <w:sz w:val="20"/>
          <w:lang w:val="nb-NO"/>
        </w:rPr>
        <w:t xml:space="preserve"> og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6">
            <w:rPr/>
          </w:rPrChange>
        </w:rPr>
        <w:instrText>HYPERLINK "http://oslo.genomics.no/"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 xml:space="preserve">http://oslo.genomics.no 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  <w:r w:rsidRPr="004E3E93">
        <w:rPr>
          <w:rFonts w:ascii="Times New Roman"/>
          <w:spacing w:val="-1"/>
          <w:sz w:val="20"/>
          <w:lang w:val="nb-NO"/>
        </w:rPr>
        <w:t xml:space="preserve">eller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7">
            <w:rPr/>
          </w:rPrChange>
        </w:rPr>
        <w:instrText>HYPERLINK "http://www.sequencing.uio.no/" \h</w:instrText>
      </w:r>
      <w:r w:rsidR="00D24BFF">
        <w:fldChar w:fldCharType="separate"/>
      </w:r>
      <w:r w:rsidRPr="004E3E93">
        <w:rPr>
          <w:rFonts w:ascii="Times New Roman"/>
          <w:spacing w:val="-1"/>
          <w:sz w:val="20"/>
          <w:lang w:val="nb-NO"/>
        </w:rPr>
        <w:t xml:space="preserve"> 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http://www.sequencing.uio.no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415EA71D" w14:textId="77777777">
      <w:pPr>
        <w:numPr>
          <w:ilvl w:val="0"/>
          <w:numId w:val="100"/>
        </w:numPr>
        <w:tabs>
          <w:tab w:val="left" w:pos="828"/>
        </w:tabs>
        <w:ind w:right="14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aDNA-lab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spesiallaboratorium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«ancient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DNA»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biovitenskap.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Laboratoriet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isolering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urgammel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DNA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historiske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prøver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sedimenter,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frø,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museumsskinn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bein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alle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typer organismer,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inkludert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mennesker.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Isolert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DNA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blir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sekvensert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NSC.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dag ingen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tjenestetilbud.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detaljert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8">
            <w:rPr/>
          </w:rPrChange>
        </w:rPr>
        <w:instrText>HYPERLINK "http://www.mn.uio.no/ibv/english/research/about/infrastructure/facilities/life-science/sequencing/adna/"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www.mn.uio.no/ibv/english/research/about/infrastructure/facilities/life-science/sequencing/adna/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673DEBFC" w14:textId="77777777">
      <w:pPr>
        <w:pStyle w:val="BodyText"/>
        <w:numPr>
          <w:ilvl w:val="0"/>
          <w:numId w:val="100"/>
        </w:numPr>
        <w:tabs>
          <w:tab w:val="left" w:pos="828"/>
        </w:tabs>
        <w:ind w:right="151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DNA-lab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NHM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DNA-laboratoriet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(NHM)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moderne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separate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seksjoner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/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RNA-ekstraksjoner,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pre-PCR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post-PCR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stasjoner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27"/>
          <w:lang w:val="nb-NO"/>
        </w:rPr>
        <w:t xml:space="preserve"> </w:t>
      </w:r>
      <w:r w:rsidRPr="004E3E93">
        <w:rPr>
          <w:lang w:val="nb-NO"/>
        </w:rPr>
        <w:t>gammelt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materiale,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(sensi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  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sekvenseringsplattform,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DNA-lab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spesialtilpassede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genetiske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biblioteker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NSCs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plattformer.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innlagret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bank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publiseres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henhold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datastandarder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GBIF.For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29">
            <w:rPr/>
          </w:rPrChange>
        </w:rPr>
        <w:instrText>HYPERLINK "http://www.nhm.uio.no/english/research/infrastructure/dna-lab/"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www.nhm.uio.no/english/research/infrastructure/dna-lab/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CA21A9" w14:paraId="4D930454" w14:textId="77777777">
      <w:pPr>
        <w:spacing w:before="3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="00CA21A9" w:rsidRDefault="00601CAC" w14:paraId="1C19E5EE" w14:textId="77777777">
      <w:pPr>
        <w:numPr>
          <w:ilvl w:val="0"/>
          <w:numId w:val="102"/>
        </w:numPr>
        <w:tabs>
          <w:tab w:val="left" w:pos="288"/>
        </w:tabs>
        <w:spacing w:before="69" w:line="276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proteomikk</w:t>
      </w:r>
    </w:p>
    <w:p w:rsidRPr="00316D7D" w:rsidR="00CA21A9" w:rsidRDefault="00601CAC" w14:paraId="2896A604" w14:textId="77777777">
      <w:pPr>
        <w:numPr>
          <w:ilvl w:val="1"/>
          <w:numId w:val="102"/>
        </w:numPr>
        <w:tabs>
          <w:tab w:val="left" w:pos="828"/>
        </w:tabs>
        <w:ind w:right="424"/>
        <w:rPr>
          <w:rFonts w:ascii="Times New Roman" w:hAnsi="Times New Roman" w:eastAsia="Times New Roman" w:cs="Times New Roman"/>
          <w:sz w:val="20"/>
          <w:szCs w:val="20"/>
          <w:rPrChange w:author="Calin Constantin Steindal" w:date="2025-02-07T11:39:00Z" w:id="530">
            <w:rPr>
              <w:rFonts w:ascii="Times New Roman" w:hAnsi="Times New Roman" w:eastAsia="Times New Roman" w:cs="Times New Roman"/>
              <w:sz w:val="20"/>
              <w:szCs w:val="20"/>
              <w:lang w:val="nb-NO"/>
            </w:rPr>
          </w:rPrChange>
        </w:rPr>
      </w:pPr>
      <w:r w:rsidRPr="004E3E93">
        <w:rPr>
          <w:rFonts w:ascii="Times New Roman" w:hAnsi="Times New Roman"/>
          <w:b/>
          <w:sz w:val="24"/>
          <w:lang w:val="nb-NO"/>
        </w:rPr>
        <w:t>Proteomikk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kjernefasilitet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biovitenskap,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MN,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tilbyr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rekke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servicetilbud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proteomikk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proteinidentifikasjon,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proteinkvantifisering,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analyse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fosfoproteiner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 glykoproteiner.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Kjernefasiliteten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særlig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spisskompetanse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analyser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 forskjellige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PTM-er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inkludert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fosforylering,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N-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O-glykosylering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metylering. Kjernefasiliteten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del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NAPI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konsortiet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(se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nedenfor)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2020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ble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tildelt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 større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bevilgning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Forskningsrådets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Infraprogram,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følgelig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nylig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 investert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nytt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«state-of-the-art».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Kjernefasiliteten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planlegges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flyttet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Livsvitenskapsbygget.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316D7D">
        <w:rPr>
          <w:rFonts w:ascii="Times New Roman" w:hAnsi="Times New Roman"/>
          <w:sz w:val="24"/>
          <w:rPrChange w:author="Calin Constantin Steindal" w:date="2025-02-07T11:39:00Z" w:id="531">
            <w:rPr>
              <w:rFonts w:ascii="Times New Roman" w:hAnsi="Times New Roman"/>
              <w:sz w:val="24"/>
              <w:lang w:val="nb-NO"/>
            </w:rPr>
          </w:rPrChange>
        </w:rPr>
        <w:t>For</w:t>
      </w:r>
      <w:r w:rsidRPr="00316D7D">
        <w:rPr>
          <w:rFonts w:ascii="Times New Roman" w:hAnsi="Times New Roman"/>
          <w:spacing w:val="-6"/>
          <w:sz w:val="24"/>
          <w:rPrChange w:author="Calin Constantin Steindal" w:date="2025-02-07T11:39:00Z" w:id="532">
            <w:rPr>
              <w:rFonts w:ascii="Times New Roman" w:hAnsi="Times New Roman"/>
              <w:spacing w:val="-6"/>
              <w:sz w:val="24"/>
              <w:lang w:val="nb-NO"/>
            </w:rPr>
          </w:rPrChange>
        </w:rPr>
        <w:t xml:space="preserve"> </w:t>
      </w:r>
      <w:r w:rsidRPr="00316D7D">
        <w:rPr>
          <w:rFonts w:ascii="Times New Roman" w:hAnsi="Times New Roman"/>
          <w:sz w:val="24"/>
          <w:rPrChange w:author="Calin Constantin Steindal" w:date="2025-02-07T11:39:00Z" w:id="533">
            <w:rPr>
              <w:rFonts w:ascii="Times New Roman" w:hAnsi="Times New Roman"/>
              <w:sz w:val="24"/>
              <w:lang w:val="nb-NO"/>
            </w:rPr>
          </w:rPrChange>
        </w:rPr>
        <w:t>detaljert</w:t>
      </w:r>
      <w:r w:rsidRPr="00316D7D">
        <w:rPr>
          <w:rFonts w:ascii="Times New Roman" w:hAnsi="Times New Roman"/>
          <w:spacing w:val="-6"/>
          <w:sz w:val="24"/>
          <w:rPrChange w:author="Calin Constantin Steindal" w:date="2025-02-07T11:39:00Z" w:id="534">
            <w:rPr>
              <w:rFonts w:ascii="Times New Roman" w:hAnsi="Times New Roman"/>
              <w:spacing w:val="-6"/>
              <w:sz w:val="24"/>
              <w:lang w:val="nb-NO"/>
            </w:rPr>
          </w:rPrChange>
        </w:rPr>
        <w:t xml:space="preserve"> </w:t>
      </w:r>
      <w:r w:rsidRPr="00316D7D">
        <w:rPr>
          <w:rFonts w:ascii="Times New Roman" w:hAnsi="Times New Roman"/>
          <w:sz w:val="24"/>
          <w:rPrChange w:author="Calin Constantin Steindal" w:date="2025-02-07T11:39:00Z" w:id="535">
            <w:rPr>
              <w:rFonts w:ascii="Times New Roman" w:hAnsi="Times New Roman"/>
              <w:sz w:val="24"/>
              <w:lang w:val="nb-NO"/>
            </w:rPr>
          </w:rPrChange>
        </w:rPr>
        <w:t>info,</w:t>
      </w:r>
      <w:r w:rsidRPr="00316D7D">
        <w:rPr>
          <w:rFonts w:ascii="Times New Roman" w:hAnsi="Times New Roman"/>
          <w:spacing w:val="-6"/>
          <w:sz w:val="24"/>
          <w:rPrChange w:author="Calin Constantin Steindal" w:date="2025-02-07T11:39:00Z" w:id="536">
            <w:rPr>
              <w:rFonts w:ascii="Times New Roman" w:hAnsi="Times New Roman"/>
              <w:spacing w:val="-6"/>
              <w:sz w:val="24"/>
              <w:lang w:val="nb-NO"/>
            </w:rPr>
          </w:rPrChange>
        </w:rPr>
        <w:t xml:space="preserve"> </w:t>
      </w:r>
      <w:r w:rsidRPr="00316D7D">
        <w:rPr>
          <w:rFonts w:ascii="Times New Roman" w:hAnsi="Times New Roman"/>
          <w:sz w:val="24"/>
          <w:rPrChange w:author="Calin Constantin Steindal" w:date="2025-02-07T11:39:00Z" w:id="537">
            <w:rPr>
              <w:rFonts w:ascii="Times New Roman" w:hAnsi="Times New Roman"/>
              <w:sz w:val="24"/>
              <w:lang w:val="nb-NO"/>
            </w:rPr>
          </w:rPrChange>
        </w:rPr>
        <w:t>se</w:t>
      </w:r>
      <w:r w:rsidRPr="00316D7D">
        <w:rPr>
          <w:rFonts w:ascii="Times New Roman" w:hAnsi="Times New Roman"/>
          <w:w w:val="99"/>
          <w:sz w:val="24"/>
          <w:rPrChange w:author="Calin Constantin Steindal" w:date="2025-02-07T11:39:00Z" w:id="538">
            <w:rPr>
              <w:rFonts w:ascii="Times New Roman" w:hAnsi="Times New Roman"/>
              <w:w w:val="99"/>
              <w:sz w:val="24"/>
              <w:lang w:val="nb-NO"/>
            </w:rPr>
          </w:rPrChange>
        </w:rPr>
        <w:t xml:space="preserve"> </w:t>
      </w:r>
      <w:r w:rsidR="00D24BFF">
        <w:fldChar w:fldCharType="begin"/>
      </w:r>
      <w:r w:rsidRPr="00316D7D" w:rsidR="00D24BFF">
        <w:instrText>HYPERLINK "http://www.mn.uio.no/ibv/english/research/sections/bmb/research-groups/enzymology-and-protein-" \h</w:instrText>
      </w:r>
      <w:r w:rsidR="00D24BFF">
        <w:fldChar w:fldCharType="separate"/>
      </w:r>
      <w:r w:rsidRPr="00316D7D">
        <w:rPr>
          <w:rFonts w:ascii="Times New Roman" w:hAnsi="Times New Roman"/>
          <w:spacing w:val="-2"/>
          <w:sz w:val="20"/>
          <w:u w:val="single" w:color="000000"/>
          <w:rPrChange w:author="Calin Constantin Steindal" w:date="2025-02-07T11:39:00Z" w:id="539">
            <w:rPr>
              <w:rFonts w:ascii="Times New Roman" w:hAnsi="Times New Roman"/>
              <w:spacing w:val="-2"/>
              <w:sz w:val="20"/>
              <w:u w:val="single" w:color="000000"/>
              <w:lang w:val="nb-NO"/>
            </w:rPr>
          </w:rPrChange>
        </w:rPr>
        <w:t>http://www.mn.uio.no/ibv/english/research/sections/bmb/research-groups/enzymology-and-protein-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  <w:r w:rsidRPr="00316D7D">
        <w:rPr>
          <w:rFonts w:ascii="Times New Roman" w:hAnsi="Times New Roman"/>
          <w:spacing w:val="179"/>
          <w:sz w:val="20"/>
          <w:rPrChange w:author="Calin Constantin Steindal" w:date="2025-02-07T11:39:00Z" w:id="540">
            <w:rPr>
              <w:rFonts w:ascii="Times New Roman" w:hAnsi="Times New Roman"/>
              <w:spacing w:val="179"/>
              <w:sz w:val="20"/>
              <w:lang w:val="nb-NO"/>
            </w:rPr>
          </w:rPrChange>
        </w:rPr>
        <w:t xml:space="preserve"> </w:t>
      </w:r>
      <w:r w:rsidRPr="00316D7D">
        <w:rPr>
          <w:rFonts w:ascii="Times New Roman" w:hAnsi="Times New Roman"/>
          <w:spacing w:val="-1"/>
          <w:sz w:val="20"/>
          <w:u w:val="single" w:color="000000"/>
          <w:rPrChange w:author="Calin Constantin Steindal" w:date="2025-02-07T11:39:00Z" w:id="541">
            <w:rPr>
              <w:rFonts w:ascii="Times New Roman" w:hAnsi="Times New Roman"/>
              <w:spacing w:val="-1"/>
              <w:sz w:val="20"/>
              <w:u w:val="single" w:color="000000"/>
              <w:lang w:val="nb-NO"/>
            </w:rPr>
          </w:rPrChange>
        </w:rPr>
        <w:t>structure-and-function/proteo</w:t>
      </w:r>
      <w:r w:rsidRPr="00316D7D">
        <w:rPr>
          <w:rFonts w:ascii="Times New Roman" w:hAnsi="Times New Roman"/>
          <w:spacing w:val="-2"/>
          <w:sz w:val="20"/>
          <w:u w:val="single" w:color="000000"/>
          <w:rPrChange w:author="Calin Constantin Steindal" w:date="2025-02-07T11:39:00Z" w:id="542">
            <w:rPr>
              <w:rFonts w:ascii="Times New Roman" w:hAnsi="Times New Roman"/>
              <w:spacing w:val="-2"/>
              <w:sz w:val="20"/>
              <w:u w:val="single" w:color="000000"/>
              <w:lang w:val="nb-NO"/>
            </w:rPr>
          </w:rPrChange>
        </w:rPr>
        <w:t>m</w:t>
      </w:r>
      <w:r w:rsidRPr="00316D7D">
        <w:rPr>
          <w:rFonts w:ascii="Times New Roman" w:hAnsi="Times New Roman"/>
          <w:spacing w:val="-1"/>
          <w:sz w:val="20"/>
          <w:u w:val="single" w:color="000000"/>
          <w:rPrChange w:author="Calin Constantin Steindal" w:date="2025-02-07T11:39:00Z" w:id="543">
            <w:rPr>
              <w:rFonts w:ascii="Times New Roman" w:hAnsi="Times New Roman"/>
              <w:spacing w:val="-1"/>
              <w:sz w:val="20"/>
              <w:u w:val="single" w:color="000000"/>
              <w:lang w:val="nb-NO"/>
            </w:rPr>
          </w:rPrChange>
        </w:rPr>
        <w:t>ics-thiede/proteo</w:t>
      </w:r>
      <w:r w:rsidRPr="00316D7D">
        <w:rPr>
          <w:rFonts w:ascii="Times New Roman" w:hAnsi="Times New Roman"/>
          <w:spacing w:val="-2"/>
          <w:sz w:val="20"/>
          <w:u w:val="single" w:color="000000"/>
          <w:rPrChange w:author="Calin Constantin Steindal" w:date="2025-02-07T11:39:00Z" w:id="544">
            <w:rPr>
              <w:rFonts w:ascii="Times New Roman" w:hAnsi="Times New Roman"/>
              <w:spacing w:val="-2"/>
              <w:sz w:val="20"/>
              <w:u w:val="single" w:color="000000"/>
              <w:lang w:val="nb-NO"/>
            </w:rPr>
          </w:rPrChange>
        </w:rPr>
        <w:t>m</w:t>
      </w:r>
      <w:r w:rsidRPr="00316D7D">
        <w:rPr>
          <w:rFonts w:ascii="Times New Roman" w:hAnsi="Times New Roman"/>
          <w:spacing w:val="-1"/>
          <w:sz w:val="20"/>
          <w:u w:val="single" w:color="000000"/>
          <w:rPrChange w:author="Calin Constantin Steindal" w:date="2025-02-07T11:39:00Z" w:id="545">
            <w:rPr>
              <w:rFonts w:ascii="Times New Roman" w:hAnsi="Times New Roman"/>
              <w:spacing w:val="-1"/>
              <w:sz w:val="20"/>
              <w:u w:val="single" w:color="000000"/>
              <w:lang w:val="nb-NO"/>
            </w:rPr>
          </w:rPrChange>
        </w:rPr>
        <w:t>ics-service</w:t>
      </w:r>
      <w:r w:rsidRPr="00316D7D">
        <w:rPr>
          <w:rFonts w:ascii="Times New Roman" w:hAnsi="Times New Roman"/>
          <w:sz w:val="20"/>
          <w:u w:val="single" w:color="000000"/>
          <w:rPrChange w:author="Calin Constantin Steindal" w:date="2025-02-07T11:39:00Z" w:id="546">
            <w:rPr>
              <w:rFonts w:ascii="Times New Roman" w:hAnsi="Times New Roman"/>
              <w:sz w:val="20"/>
              <w:u w:val="single" w:color="000000"/>
              <w:lang w:val="nb-NO"/>
            </w:rPr>
          </w:rPrChange>
        </w:rPr>
        <w:t>/</w:t>
      </w:r>
    </w:p>
    <w:p w:rsidRPr="004E3E93" w:rsidR="00CA21A9" w:rsidRDefault="00601CAC" w14:paraId="366BB707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193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Proteomikk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kjernefasilitet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OUS-Rikshospitalet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medisin, UiO,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kombinert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UiO/Helse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spekter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massespektrometri-basert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proteomikk.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inkluderer prøveanalyse,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opplæring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råd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forskningsgrupper. Kjernefasiliteten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fokuserer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innsatsen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forskningsprosjekter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grundig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kompetanseoppbygging.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leveres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standardanalyser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koordinator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nedenfor)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bevilgning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Infraprogram,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følgelig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investert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«state-of-the-art»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planlegges flyttet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https://www.ous-</w:t>
      </w:r>
      <w:r w:rsidRPr="004E3E93">
        <w:rPr>
          <w:spacing w:val="29"/>
          <w:sz w:val="20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research.no/proteomics/</w:t>
      </w:r>
    </w:p>
    <w:p w:rsidRPr="004E3E93" w:rsidR="00CA21A9" w:rsidRDefault="00CA21A9" w14:paraId="5D595DA2" w14:textId="77777777">
      <w:pPr>
        <w:spacing w:before="8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486A04BD" w14:textId="77777777">
      <w:pPr>
        <w:numPr>
          <w:ilvl w:val="0"/>
          <w:numId w:val="102"/>
        </w:numPr>
        <w:tabs>
          <w:tab w:val="left" w:pos="275"/>
        </w:tabs>
        <w:spacing w:line="276" w:lineRule="exact"/>
        <w:ind w:left="274" w:hanging="16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metabolomikk</w:t>
      </w:r>
    </w:p>
    <w:p w:rsidR="00CA21A9" w:rsidRDefault="00601CAC" w14:paraId="2644AE4A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156"/>
      </w:pPr>
      <w:r w:rsidRPr="004E3E93">
        <w:rPr>
          <w:rFonts w:cs="Times New Roman"/>
          <w:b/>
          <w:bCs/>
          <w:lang w:val="nb-NO"/>
        </w:rPr>
        <w:t>Laboratorium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for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Analytisk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kjemi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/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Metabolomikk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ernæringsvitenskap,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utfører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spektrum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metabolitter,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kvalitativ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kvantitativ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disponerer 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formålet: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HRMS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Exactive™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Hybrid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Quadrupole-Orbitrap™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Spectrometer),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LCMS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(Applied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BioSystems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5500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QTRAP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triple-quadrupole) 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HPLC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(Agilent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1290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UPLC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array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fluorescence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detektor), 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GC-MS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(Agilent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Intuvo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9000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system).</w:t>
      </w:r>
      <w:r w:rsidRPr="004E3E93">
        <w:rPr>
          <w:spacing w:val="-4"/>
          <w:lang w:val="nb-NO"/>
        </w:rPr>
        <w:t xml:space="preserve"> </w:t>
      </w:r>
      <w:r>
        <w:t>Laboratoriet</w:t>
      </w:r>
      <w:r>
        <w:rPr>
          <w:spacing w:val="-4"/>
        </w:rPr>
        <w:t xml:space="preserve"> </w:t>
      </w:r>
      <w:r>
        <w:t>inngår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nasjonalt</w:t>
      </w:r>
    </w:p>
    <w:p w:rsidR="00CA21A9" w:rsidRDefault="00CA21A9" w14:paraId="33DF0860" w14:textId="77777777">
      <w:pPr>
        <w:spacing w:line="239" w:lineRule="auto"/>
        <w:sectPr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0E512D42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4E3E93" w:rsidR="00CA21A9" w:rsidRDefault="00601CAC" w14:paraId="5B420368" w14:textId="77777777">
      <w:pPr>
        <w:spacing w:before="204" w:line="242" w:lineRule="auto"/>
        <w:ind w:left="827" w:right="18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z w:val="24"/>
          <w:lang w:val="nb-NO"/>
        </w:rPr>
        <w:t>konsortium</w:t>
      </w:r>
      <w:r w:rsidRPr="004E3E93">
        <w:rPr>
          <w:rFonts w:asci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(NorMet),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bl.a.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sammen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med</w:t>
      </w:r>
      <w:r w:rsidRPr="004E3E93">
        <w:rPr>
          <w:rFonts w:asci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Massespektrometrilaboratoriet,</w:t>
      </w:r>
      <w:r w:rsidRPr="004E3E93">
        <w:rPr>
          <w:rFonts w:asci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Kjemisk institutt.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Se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47">
            <w:rPr/>
          </w:rPrChange>
        </w:rPr>
        <w:instrText>HYPERLINK "http://www.med.uio.no/imb/english/research/about/infrastructure/metabolomics-lab/"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lang w:val="nb-NO"/>
        </w:rPr>
        <w:t>www.med.uio.no/imb/english/research/about/infrastructure/metabolomics-lab/</w:t>
      </w:r>
      <w:r w:rsidR="00D24BFF">
        <w:rPr>
          <w:rFonts w:ascii="Times New Roman"/>
          <w:spacing w:val="-2"/>
          <w:sz w:val="20"/>
          <w:lang w:val="nb-NO"/>
        </w:rPr>
        <w:fldChar w:fldCharType="end"/>
      </w:r>
    </w:p>
    <w:p w:rsidRPr="004E3E93" w:rsidR="00CA21A9" w:rsidRDefault="00601CAC" w14:paraId="0E89A319" w14:textId="77777777">
      <w:pPr>
        <w:pStyle w:val="BodyText"/>
        <w:numPr>
          <w:ilvl w:val="1"/>
          <w:numId w:val="102"/>
        </w:numPr>
        <w:tabs>
          <w:tab w:val="left" w:pos="828"/>
        </w:tabs>
        <w:ind w:right="350"/>
        <w:rPr>
          <w:lang w:val="nb-NO"/>
        </w:rPr>
      </w:pPr>
      <w:r w:rsidRPr="004E3E93">
        <w:rPr>
          <w:b/>
          <w:lang w:val="nb-NO"/>
        </w:rPr>
        <w:t>Massespektrometrilaboratoriet</w:t>
      </w:r>
      <w:r w:rsidRPr="004E3E93">
        <w:rPr>
          <w:lang w:val="nb-NO"/>
        </w:rPr>
        <w:t>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ingen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aktivitet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 metabolomikk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ernæringsvitenskap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oppbygging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bidrar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hvert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massespektrometer.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Massespektrometrilaboratoriet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søker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NorMet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FT-ICR-massespektrometer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formål.</w:t>
      </w:r>
    </w:p>
    <w:p w:rsidRPr="004E3E93" w:rsidR="00CA21A9" w:rsidRDefault="00601CAC" w14:paraId="5142A24A" w14:textId="77777777">
      <w:pPr>
        <w:numPr>
          <w:ilvl w:val="1"/>
          <w:numId w:val="102"/>
        </w:numPr>
        <w:tabs>
          <w:tab w:val="left" w:pos="828"/>
        </w:tabs>
        <w:ind w:right="173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b/>
          <w:sz w:val="24"/>
          <w:lang w:val="nb-NO"/>
        </w:rPr>
        <w:t>Institutt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for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klinisk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medisin/KLM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har</w:t>
      </w:r>
      <w:r w:rsidRPr="004E3E93">
        <w:rPr>
          <w:rFonts w:asci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Orbitrap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Fusion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Mass Spectrometerinstrument</w:t>
      </w:r>
      <w:r w:rsidRPr="004E3E93">
        <w:rPr>
          <w:rFonts w:ascii="Times New Roman"/>
          <w:spacing w:val="-1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1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global</w:t>
      </w:r>
      <w:r w:rsidRPr="004E3E93">
        <w:rPr>
          <w:rFonts w:ascii="Times New Roman"/>
          <w:spacing w:val="-18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metabolomikk/lipidomikkanalyser.</w:t>
      </w:r>
    </w:p>
    <w:p w:rsidRPr="004E3E93" w:rsidR="00CA21A9" w:rsidRDefault="00CA21A9" w14:paraId="0458D12B" w14:textId="77777777">
      <w:pPr>
        <w:spacing w:before="4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5E5D21C1" w14:textId="77777777">
      <w:pPr>
        <w:numPr>
          <w:ilvl w:val="0"/>
          <w:numId w:val="102"/>
        </w:numPr>
        <w:tabs>
          <w:tab w:val="left" w:pos="288"/>
        </w:tabs>
        <w:spacing w:line="276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Screening</w:t>
      </w:r>
      <w:r>
        <w:rPr>
          <w:rFonts w:asci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av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kjemiske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bibliotek</w:t>
      </w:r>
    </w:p>
    <w:p w:rsidRPr="004E3E93" w:rsidR="00CA21A9" w:rsidRDefault="00601CAC" w14:paraId="35E4DFBA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224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High-Throughput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Chemical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Biology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Molekylærmedisin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(NCMM),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MedFak,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 tilbyr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screening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biblioteker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EUOPENSCREEN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forbindelser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(18,3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europeisk investering),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«diversity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collection»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96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096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forskjellige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forbindelser,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bibliotek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(68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forbindelser). Hensikten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oppdage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spesifikk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systemer.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antall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biokjemiske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cellebaserte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metoder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tilgjengelige,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analysene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hjelp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anerkjent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software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henhold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industristandard. 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solid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erfaring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modulering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protein-protein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interaksjoner, intracellulær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GPCR-screening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FLIPR.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detaljert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1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48">
            <w:rPr/>
          </w:rPrChange>
        </w:rPr>
        <w:instrText>HYPERLINK "http://www.med.uio.no/english/research/core-facilities/chemical-biology-screening/"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www.med.uio.no/english/research/core-facilities/chemical-biology-screening/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CA21A9" w14:paraId="2867AAA7" w14:textId="77777777">
      <w:pPr>
        <w:spacing w:before="9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="00CA21A9" w:rsidRDefault="00601CAC" w14:paraId="2C0A9878" w14:textId="77777777">
      <w:pPr>
        <w:numPr>
          <w:ilvl w:val="0"/>
          <w:numId w:val="102"/>
        </w:numPr>
        <w:tabs>
          <w:tab w:val="left" w:pos="275"/>
        </w:tabs>
        <w:spacing w:before="69" w:line="276" w:lineRule="exact"/>
        <w:ind w:left="274" w:hanging="16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Bioinformatikk</w:t>
      </w:r>
    </w:p>
    <w:p w:rsidRPr="004E3E93" w:rsidR="00CA21A9" w:rsidRDefault="00601CAC" w14:paraId="2D87F83B" w14:textId="77777777">
      <w:pPr>
        <w:numPr>
          <w:ilvl w:val="1"/>
          <w:numId w:val="102"/>
        </w:numPr>
        <w:tabs>
          <w:tab w:val="left" w:pos="828"/>
        </w:tabs>
        <w:spacing w:line="239" w:lineRule="auto"/>
        <w:ind w:right="13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sz w:val="24"/>
          <w:lang w:val="nb-NO"/>
        </w:rPr>
        <w:t>K</w:t>
      </w:r>
      <w:r w:rsidRPr="004E3E93">
        <w:rPr>
          <w:rFonts w:ascii="Times New Roman" w:hAnsi="Times New Roman"/>
          <w:b/>
          <w:sz w:val="24"/>
          <w:lang w:val="nb-NO"/>
        </w:rPr>
        <w:t>jernefasilitet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bioinformatikk/Helpdesk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ELIXIR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informatikk,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MN,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støttet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Kjemisk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biovitenskap,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Farmasøytisk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også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Helse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Sør-Øst- regional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klinisk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medisin,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plassert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OCC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bygget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 Radiumhospitalet.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Dette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hub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bioinformatikk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beregningsbiologi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 kompetanse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spenner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presisjonsmedisin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alle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aspekter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genomikk,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uavhengig 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arter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populasjoner,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proteinstruktur.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Senteret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også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ELIXIR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helpdesk. For</w:t>
      </w:r>
      <w:r w:rsidRPr="004E3E93">
        <w:rPr>
          <w:rFonts w:ascii="Times New Roman" w:hAnsi="Times New Roman"/>
          <w:spacing w:val="-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</w:t>
      </w:r>
      <w:r w:rsidRPr="004E3E93">
        <w:rPr>
          <w:rFonts w:ascii="Times New Roman" w:hAnsi="Times New Roman"/>
          <w:spacing w:val="-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 xml:space="preserve">se: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49">
            <w:rPr/>
          </w:rPrChange>
        </w:rPr>
        <w:instrText>HYPERLINK "http://www.mn.uio.no/sbi/english/about/"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www.mn.uio.no/sbi/english/about/</w:t>
      </w:r>
      <w:r w:rsidRPr="004E3E93">
        <w:rPr>
          <w:rFonts w:ascii="Times New Roman" w:hAnsi="Times New Roman"/>
          <w:spacing w:val="-2"/>
          <w:sz w:val="20"/>
          <w:lang w:val="nb-NO"/>
        </w:rPr>
        <w:t>,</w:t>
      </w:r>
      <w:r w:rsidR="00D24BFF">
        <w:rPr>
          <w:rFonts w:ascii="Times New Roman" w:hAnsi="Times New Roman"/>
          <w:spacing w:val="-2"/>
          <w:sz w:val="20"/>
          <w:lang w:val="nb-NO"/>
        </w:rPr>
        <w:fldChar w:fldCharType="end"/>
      </w:r>
      <w:r w:rsidRPr="004E3E93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50">
            <w:rPr/>
          </w:rPrChange>
        </w:rPr>
        <w:instrText>HYPERLINK "http://www.ous-research.no/bioinformatics/"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www.ous-research.no/bioinformatics/</w:t>
      </w:r>
      <w:r w:rsidRPr="004E3E93">
        <w:rPr>
          <w:rFonts w:ascii="Times New Roman" w:hAnsi="Times New Roman"/>
          <w:spacing w:val="-2"/>
          <w:sz w:val="20"/>
          <w:lang w:val="nb-NO"/>
        </w:rPr>
        <w:t>.</w:t>
      </w:r>
      <w:r w:rsidR="00D24BFF">
        <w:rPr>
          <w:rFonts w:ascii="Times New Roman" w:hAnsi="Times New Roman"/>
          <w:spacing w:val="-2"/>
          <w:sz w:val="20"/>
          <w:lang w:val="nb-NO"/>
        </w:rPr>
        <w:fldChar w:fldCharType="end"/>
      </w:r>
    </w:p>
    <w:p w:rsidRPr="004E3E93" w:rsidR="00CA21A9" w:rsidRDefault="00CA21A9" w14:paraId="544AB198" w14:textId="77777777">
      <w:pPr>
        <w:spacing w:before="5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508BFCF8" w14:textId="77777777">
      <w:pPr>
        <w:pStyle w:val="Heading5"/>
        <w:spacing w:before="69" w:line="246" w:lineRule="auto"/>
        <w:ind w:right="299"/>
        <w:rPr>
          <w:b w:val="0"/>
          <w:bCs w:val="0"/>
          <w:lang w:val="nb-NO"/>
        </w:rPr>
      </w:pPr>
      <w:r w:rsidRPr="004E3E93">
        <w:rPr>
          <w:lang w:val="nb-NO"/>
        </w:rPr>
        <w:t>C1b.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platformer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</w:t>
      </w:r>
    </w:p>
    <w:p w:rsidRPr="004E3E93" w:rsidR="00CA21A9" w:rsidRDefault="00601CAC" w14:paraId="25748D63" w14:textId="77777777">
      <w:pPr>
        <w:pStyle w:val="BodyText"/>
        <w:spacing w:before="106"/>
        <w:ind w:left="107" w:right="299"/>
        <w:rPr>
          <w:lang w:val="nb-NO"/>
        </w:rPr>
      </w:pPr>
      <w:r w:rsidRPr="004E3E93">
        <w:rPr>
          <w:lang w:val="nb-NO"/>
        </w:rPr>
        <w:t>Globale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biomolekyler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tung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utgjør UiO/OUS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disponerer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«state-of-the-art»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takket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bevilgninger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 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formell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tilknytning,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teknologifeltet:</w:t>
      </w:r>
    </w:p>
    <w:p w:rsidRPr="004E3E93" w:rsidR="00CA21A9" w:rsidRDefault="00601CAC" w14:paraId="0360D9E6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283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Nasjonal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infrastruktur: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NorSeq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–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nasjonalt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konsortium.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Norwegian Sequencing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Centre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opprinnelig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hovednodene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beskrevet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bevilgning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2015,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«nav»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utvidet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konsortium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Universitetet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Bergen,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Haukeland universitetssykehus,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NTNU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Olavs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hospital.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kostnadseffektiv DNA-sekvensering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målsettingen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implementering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personaltilpasset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mottar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NorSeq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</w:p>
    <w:p w:rsidRPr="004E3E93" w:rsidR="00CA21A9" w:rsidRDefault="00CA21A9" w14:paraId="3593F23F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07C11C6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166A5F47" w14:textId="77777777">
      <w:pPr>
        <w:pStyle w:val="BodyText"/>
        <w:spacing w:before="204" w:line="242" w:lineRule="auto"/>
        <w:ind w:right="299"/>
        <w:rPr>
          <w:lang w:val="nb-NO"/>
        </w:rPr>
      </w:pPr>
      <w:r w:rsidRPr="004E3E93">
        <w:rPr>
          <w:lang w:val="nb-NO"/>
        </w:rPr>
        <w:t>regionale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helsemyndighetene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universitetene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universitetssykehusene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Oslo, Bergen,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Trondheim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Tromsø.</w:t>
      </w:r>
    </w:p>
    <w:p w:rsidR="00CA21A9" w:rsidRDefault="00601CAC" w14:paraId="09D5D673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156"/>
      </w:pPr>
      <w:r w:rsidRPr="004E3E93">
        <w:rPr>
          <w:b/>
          <w:lang w:val="nb-NO"/>
        </w:rPr>
        <w:t>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NAPI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Network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Advanced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Proteomics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innenfor proteomikk.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kapasiteten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generasjon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massespektrometriinstrumenter. 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karakterisere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proteomer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raskere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presist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tidligere.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koordinert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deltakere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universitetene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Bergen,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Trondheim,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Tromsø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Ås.</w:t>
      </w:r>
      <w:r w:rsidRPr="004E3E93">
        <w:rPr>
          <w:spacing w:val="-6"/>
          <w:lang w:val="nb-NO"/>
        </w:rPr>
        <w:t xml:space="preserve"> </w:t>
      </w:r>
      <w:r>
        <w:t>Til</w:t>
      </w:r>
      <w:r>
        <w:rPr>
          <w:spacing w:val="-6"/>
        </w:rPr>
        <w:t xml:space="preserve"> </w:t>
      </w:r>
      <w:r>
        <w:t>sammen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infrastrukturen dekke</w:t>
      </w:r>
      <w:r>
        <w:rPr>
          <w:spacing w:val="-9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hovedområder</w:t>
      </w:r>
      <w:r>
        <w:rPr>
          <w:spacing w:val="-9"/>
        </w:rPr>
        <w:t xml:space="preserve"> </w:t>
      </w:r>
      <w:r>
        <w:t>innenfor</w:t>
      </w:r>
      <w:r>
        <w:rPr>
          <w:spacing w:val="-9"/>
        </w:rPr>
        <w:t xml:space="preserve"> </w:t>
      </w:r>
      <w:r>
        <w:t>proteomikk.</w:t>
      </w:r>
    </w:p>
    <w:p w:rsidR="00CA21A9" w:rsidRDefault="00601CAC" w14:paraId="6B90C155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5" w:line="239" w:lineRule="auto"/>
        <w:ind w:right="299"/>
      </w:pPr>
      <w:r w:rsidRPr="004E3E93">
        <w:rPr>
          <w:rFonts w:cs="Times New Roman"/>
          <w:b/>
          <w:bCs/>
          <w:lang w:val="nb-NO"/>
        </w:rPr>
        <w:t>Nasjonal</w:t>
      </w:r>
      <w:r w:rsidRPr="004E3E93">
        <w:rPr>
          <w:rFonts w:cs="Times New Roman"/>
          <w:b/>
          <w:bCs/>
          <w:spacing w:val="-8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infrastruktursinitiativ</w:t>
      </w:r>
      <w:r w:rsidRPr="004E3E93">
        <w:rPr>
          <w:lang w:val="nb-NO"/>
        </w:rPr>
        <w:t>:</w:t>
      </w:r>
      <w:r w:rsidRPr="004E3E93">
        <w:rPr>
          <w:spacing w:val="-7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NORMET</w:t>
      </w:r>
      <w:r w:rsidRPr="004E3E93">
        <w:rPr>
          <w:lang w:val="nb-NO"/>
        </w:rPr>
        <w:t>-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 Metabolomics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initiativ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plattform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 metabolomikk,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innsats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førsteklasses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utsyr, kompetanse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BOTT-universitetene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NMBU.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søkt,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5"/>
          <w:lang w:val="nb-NO"/>
        </w:rPr>
        <w:t xml:space="preserve"> </w:t>
      </w:r>
      <w:r>
        <w:t>Utstyrsandelen</w:t>
      </w:r>
      <w:r>
        <w:rPr>
          <w:spacing w:val="-5"/>
        </w:rPr>
        <w:t xml:space="preserve"> </w:t>
      </w:r>
      <w:r>
        <w:t>tiltenkt</w:t>
      </w:r>
      <w:r>
        <w:rPr>
          <w:spacing w:val="-6"/>
        </w:rPr>
        <w:t xml:space="preserve"> </w:t>
      </w:r>
      <w:r>
        <w:t>UiO er</w:t>
      </w:r>
      <w:r>
        <w:rPr>
          <w:spacing w:val="-3"/>
        </w:rPr>
        <w:t xml:space="preserve"> </w:t>
      </w:r>
      <w:r>
        <w:t>estimert</w:t>
      </w:r>
      <w:r>
        <w:rPr>
          <w:spacing w:val="-2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MNOK.</w:t>
      </w:r>
    </w:p>
    <w:p w:rsidRPr="004E3E93" w:rsidR="00CA21A9" w:rsidRDefault="00601CAC" w14:paraId="2B55C5A1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4" w:line="239" w:lineRule="auto"/>
        <w:ind w:right="177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europeisk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NOR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OPENSCREEN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The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 OPENSCREEN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7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51">
            <w:rPr/>
          </w:rPrChange>
        </w:rPr>
        <w:instrText>HYPERLINK "http://www.openscreen.no/)" \h</w:instrText>
      </w:r>
      <w:r w:rsidR="00D24BFF">
        <w:fldChar w:fldCharType="separate"/>
      </w:r>
      <w:r w:rsidRPr="004E3E93">
        <w:rPr>
          <w:lang w:val="nb-NO"/>
        </w:rPr>
        <w:t>(ht</w:t>
      </w:r>
      <w:r w:rsidR="00D24BFF">
        <w:rPr>
          <w:lang w:val="nb-NO"/>
        </w:rPr>
        <w:fldChar w:fldCharType="end"/>
      </w:r>
      <w:r w:rsidRPr="004E3E93">
        <w:rPr>
          <w:lang w:val="nb-NO"/>
        </w:rPr>
        <w:t>t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52">
            <w:rPr/>
          </w:rPrChange>
        </w:rPr>
        <w:instrText>HYPERLINK "http://www.openscreen.no/)" \h</w:instrText>
      </w:r>
      <w:r w:rsidR="00D24BFF">
        <w:fldChar w:fldCharType="separate"/>
      </w:r>
      <w:r w:rsidRPr="004E3E93">
        <w:rPr>
          <w:lang w:val="nb-NO"/>
        </w:rPr>
        <w:t>p://www.openscreen.no/).</w:t>
      </w:r>
      <w:r w:rsidR="00D24BFF">
        <w:rPr>
          <w:lang w:val="nb-NO"/>
        </w:rPr>
        <w:fldChar w:fldCharType="end"/>
      </w:r>
      <w:r w:rsidRPr="004E3E93">
        <w:rPr>
          <w:spacing w:val="-7"/>
          <w:lang w:val="nb-NO"/>
        </w:rPr>
        <w:t xml:space="preserve"> </w:t>
      </w:r>
      <w:r w:rsidRPr="00553DE3">
        <w:rPr>
          <w:lang w:val="nb-NO"/>
          <w:rPrChange w:author="Susan-Diana Braovac" w:date="2025-02-05T12:42:00Z" w:id="553">
            <w:rPr/>
          </w:rPrChange>
        </w:rPr>
        <w:t>UiO</w:t>
      </w:r>
      <w:r w:rsidRPr="00553DE3">
        <w:rPr>
          <w:spacing w:val="-7"/>
          <w:lang w:val="nb-NO"/>
          <w:rPrChange w:author="Susan-Diana Braovac" w:date="2025-02-05T12:42:00Z" w:id="554">
            <w:rPr>
              <w:spacing w:val="-7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55">
            <w:rPr/>
          </w:rPrChange>
        </w:rPr>
        <w:t>leder</w:t>
      </w:r>
      <w:r w:rsidRPr="00553DE3">
        <w:rPr>
          <w:spacing w:val="-6"/>
          <w:lang w:val="nb-NO"/>
          <w:rPrChange w:author="Susan-Diana Braovac" w:date="2025-02-05T12:42:00Z" w:id="556">
            <w:rPr>
              <w:spacing w:val="-6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57">
            <w:rPr/>
          </w:rPrChange>
        </w:rPr>
        <w:t>norsk</w:t>
      </w:r>
      <w:r w:rsidRPr="00553DE3">
        <w:rPr>
          <w:spacing w:val="-7"/>
          <w:lang w:val="nb-NO"/>
          <w:rPrChange w:author="Susan-Diana Braovac" w:date="2025-02-05T12:42:00Z" w:id="558">
            <w:rPr>
              <w:spacing w:val="-7"/>
            </w:rPr>
          </w:rPrChange>
        </w:rPr>
        <w:t xml:space="preserve"> </w:t>
      </w:r>
      <w:r w:rsidRPr="00553DE3">
        <w:rPr>
          <w:lang w:val="nb-NO"/>
          <w:rPrChange w:author="Susan-Diana Braovac" w:date="2025-02-05T12:42:00Z" w:id="559">
            <w:rPr/>
          </w:rPrChange>
        </w:rPr>
        <w:t>node.</w:t>
      </w:r>
      <w:r w:rsidRPr="00553DE3">
        <w:rPr>
          <w:spacing w:val="-7"/>
          <w:lang w:val="nb-NO"/>
          <w:rPrChange w:author="Susan-Diana Braovac" w:date="2025-02-05T12:42:00Z" w:id="560">
            <w:rPr>
              <w:spacing w:val="-7"/>
            </w:rPr>
          </w:rPrChange>
        </w:rPr>
        <w:t xml:space="preserve"> </w:t>
      </w:r>
      <w:r w:rsidRPr="004E3E93">
        <w:rPr>
          <w:lang w:val="nb-NO"/>
        </w:rPr>
        <w:t>Tildelt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INFRA-program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2016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(33,3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MNOK).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2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EU-OPENSCREEN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netwrok,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forsknings- infrastrukturen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screeningplattformer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kjemimiljøer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åpen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 biologi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tidlig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legemiddeloppdagelse.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frontlinjeteknologier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screening,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biblioteker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database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screeningresultater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protokoller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kjøre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bestemte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tester.</w:t>
      </w:r>
    </w:p>
    <w:p w:rsidRPr="004E3E93" w:rsidR="00CA21A9" w:rsidRDefault="00601CAC" w14:paraId="148B6CC2" w14:textId="77777777">
      <w:pPr>
        <w:pStyle w:val="BodyText"/>
        <w:numPr>
          <w:ilvl w:val="1"/>
          <w:numId w:val="102"/>
        </w:numPr>
        <w:tabs>
          <w:tab w:val="left" w:pos="828"/>
        </w:tabs>
        <w:spacing w:line="239" w:lineRule="auto"/>
        <w:ind w:right="137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europeisk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:</w:t>
      </w:r>
      <w:r w:rsidRPr="004E3E93">
        <w:rPr>
          <w:spacing w:val="-2"/>
          <w:lang w:val="nb-NO"/>
        </w:rPr>
        <w:t xml:space="preserve"> </w:t>
      </w:r>
      <w:r w:rsidRPr="004E3E93">
        <w:rPr>
          <w:b/>
          <w:lang w:val="nb-NO"/>
        </w:rPr>
        <w:t>ELIXIR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Norway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Norwegians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ELIXIR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</w:t>
      </w:r>
      <w:r w:rsidRPr="004E3E93">
        <w:rPr>
          <w:u w:val="single" w:color="000000"/>
          <w:lang w:val="nb-NO"/>
        </w:rPr>
        <w:t>https://elixir-europe.org/</w:t>
      </w:r>
      <w:r w:rsidRPr="004E3E93">
        <w:rPr>
          <w:lang w:val="nb-NO"/>
        </w:rPr>
        <w:t>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UiB,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(50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MNOK),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2017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(86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MNOK)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2021</w:t>
      </w:r>
      <w:r w:rsidRPr="004E3E93">
        <w:rPr>
          <w:spacing w:val="29"/>
          <w:lang w:val="nb-NO"/>
        </w:rPr>
        <w:t xml:space="preserve"> </w:t>
      </w:r>
      <w:r w:rsidRPr="004E3E93">
        <w:rPr>
          <w:lang w:val="nb-NO"/>
        </w:rPr>
        <w:t>(ELIXIR3,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95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ELIXIR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25"/>
          <w:w w:val="99"/>
          <w:lang w:val="nb-NO"/>
        </w:rPr>
        <w:t xml:space="preserve"> </w:t>
      </w:r>
      <w:r w:rsidRPr="004E3E93">
        <w:rPr>
          <w:lang w:val="nb-NO"/>
        </w:rPr>
        <w:t>koordinerer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dataressurser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livsvitenskapene.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Ressursene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databaser, software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verktøy,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utdanningstilbud,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lagring-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analyseressurser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data. ELIXIR.NO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ELIXIR,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koordinerer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bioinformatikk 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industri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finne,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data.</w:t>
      </w:r>
    </w:p>
    <w:p w:rsidRPr="004E3E93" w:rsidR="00CA21A9" w:rsidRDefault="00CA21A9" w14:paraId="43D81BF4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54B5326F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C2.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(1-5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sikt</w:t>
      </w:r>
    </w:p>
    <w:p w:rsidRPr="004E3E93" w:rsidR="00CA21A9" w:rsidRDefault="00601CAC" w14:paraId="465CC183" w14:textId="77777777">
      <w:pPr>
        <w:spacing w:before="122"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matematisk-naturvitenskapelige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 denne</w:t>
      </w:r>
      <w:r w:rsidRPr="004E3E93">
        <w:rPr>
          <w:rFonts w:ascii="Times New Roman" w:hAnsi="Times New Roman"/>
          <w:spacing w:val="-1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</w:t>
      </w:r>
      <w:r w:rsidRPr="004E3E93">
        <w:rPr>
          <w:rFonts w:ascii="Times New Roman" w:hAnsi="Times New Roman"/>
          <w:spacing w:val="-1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infrastruktur:</w:t>
      </w:r>
    </w:p>
    <w:p w:rsidR="00CA21A9" w:rsidRDefault="00601CAC" w14:paraId="6F789BB9" w14:textId="77777777">
      <w:pPr>
        <w:pStyle w:val="Heading5"/>
        <w:numPr>
          <w:ilvl w:val="1"/>
          <w:numId w:val="102"/>
        </w:numPr>
        <w:tabs>
          <w:tab w:val="left" w:pos="828"/>
        </w:tabs>
        <w:spacing w:before="1" w:line="293" w:lineRule="exact"/>
        <w:rPr>
          <w:b w:val="0"/>
          <w:bCs w:val="0"/>
        </w:rPr>
      </w:pPr>
      <w:r>
        <w:t>Institutt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biovitenskap</w:t>
      </w:r>
    </w:p>
    <w:p w:rsidRPr="004E3E93" w:rsidR="00CA21A9" w:rsidRDefault="00601CAC" w14:paraId="00FAFFF2" w14:textId="77777777">
      <w:pPr>
        <w:pStyle w:val="BodyText"/>
        <w:numPr>
          <w:ilvl w:val="2"/>
          <w:numId w:val="102"/>
        </w:numPr>
        <w:tabs>
          <w:tab w:val="left" w:pos="1536"/>
        </w:tabs>
        <w:spacing w:line="239" w:lineRule="auto"/>
        <w:ind w:right="249" w:hanging="362"/>
        <w:rPr>
          <w:lang w:val="nb-NO"/>
        </w:rPr>
      </w:pP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NSC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spacing w:val="-1"/>
          <w:lang w:val="nb-NO"/>
        </w:rPr>
        <w:t>IBV/CEES-noden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nyanskaffelser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års-perioden,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genom-senter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pakken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ferdig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sekvenser/genome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assembly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typer ikke-humant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materiale.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langsiktige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investeringer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 mot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regulær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deltagelse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genom-prosjekter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Vertebrate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Genome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Project</w:t>
      </w:r>
      <w:r w:rsidRPr="004E3E93">
        <w:rPr>
          <w:w w:val="99"/>
          <w:lang w:val="nb-NO"/>
        </w:rPr>
        <w:t xml:space="preserve"> </w:t>
      </w:r>
      <w:r w:rsidRPr="004E3E93">
        <w:rPr>
          <w:rFonts w:cs="Times New Roman"/>
          <w:spacing w:val="-1"/>
          <w:sz w:val="20"/>
          <w:szCs w:val="20"/>
          <w:lang w:val="nb-NO"/>
        </w:rPr>
        <w:t>https://vertebrategenomesproject.org/</w:t>
      </w:r>
      <w:r w:rsidRPr="004E3E93">
        <w:rPr>
          <w:rFonts w:cs="Times New Roman"/>
          <w:sz w:val="20"/>
          <w:szCs w:val="20"/>
          <w:lang w:val="nb-NO"/>
        </w:rPr>
        <w:t xml:space="preserve"> </w:t>
      </w:r>
      <w:r w:rsidRPr="004E3E93">
        <w:rPr>
          <w:rFonts w:cs="Times New Roman"/>
          <w:spacing w:val="11"/>
          <w:sz w:val="20"/>
          <w:szCs w:val="20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Earth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Biogenome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Project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(EBP)</w:t>
      </w:r>
      <w:r w:rsidRPr="004E3E93">
        <w:rPr>
          <w:spacing w:val="21"/>
          <w:lang w:val="nb-NO"/>
        </w:rPr>
        <w:t xml:space="preserve"> </w:t>
      </w:r>
      <w:r w:rsidRPr="004E3E93">
        <w:rPr>
          <w:rFonts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561">
            <w:rPr/>
          </w:rPrChange>
        </w:rPr>
        <w:instrText>HYPERLINK "http://www.earthbiogenome.org/" \h</w:instrText>
      </w:r>
      <w:r w:rsidR="00D24BFF">
        <w:fldChar w:fldCharType="separate"/>
      </w:r>
      <w:r w:rsidRPr="004E3E93">
        <w:rPr>
          <w:rFonts w:cs="Times New Roman"/>
          <w:spacing w:val="-2"/>
          <w:sz w:val="20"/>
          <w:szCs w:val="20"/>
          <w:lang w:val="nb-NO"/>
        </w:rPr>
        <w:t>www.earthbiogenome.org/</w:t>
      </w:r>
      <w:r w:rsidRPr="004E3E93">
        <w:rPr>
          <w:spacing w:val="-2"/>
          <w:lang w:val="nb-NO"/>
        </w:rPr>
        <w:t>.</w:t>
      </w:r>
      <w:r w:rsidR="00D24BFF">
        <w:rPr>
          <w:spacing w:val="-2"/>
          <w:lang w:val="nb-NO"/>
        </w:rPr>
        <w:fldChar w:fldCharType="end"/>
      </w:r>
      <w:r w:rsidRPr="004E3E93">
        <w:rPr>
          <w:spacing w:val="-4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(CEES)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leder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nasjonale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EBP-Nor</w:t>
      </w:r>
      <w:r w:rsidRPr="00FC0367">
        <w:rPr>
          <w:spacing w:val="59"/>
          <w:lang w:val="nb-NO"/>
        </w:rPr>
        <w:t xml:space="preserve"> </w:t>
      </w:r>
      <w:r w:rsidRPr="00FC0367">
        <w:rPr>
          <w:lang w:val="nb-NO"/>
        </w:rPr>
        <w:t>prosjektet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Forskningsrådet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bevilget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30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millioner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 xml:space="preserve">fase. </w:t>
      </w:r>
      <w:r w:rsidRPr="004E3E93">
        <w:rPr>
          <w:lang w:val="nb-NO"/>
        </w:rPr>
        <w:t>Spesifikt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trengs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ressurser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lagring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materiale,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vev,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RNA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isolering,</w:t>
      </w:r>
    </w:p>
    <w:p w:rsidRPr="004E3E93" w:rsidR="00CA21A9" w:rsidRDefault="00CA21A9" w14:paraId="3839A495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166BAE6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C0EE5FC" w14:textId="77777777">
      <w:pPr>
        <w:pStyle w:val="BodyText"/>
        <w:spacing w:before="204"/>
        <w:ind w:left="1175" w:right="215"/>
        <w:rPr>
          <w:lang w:val="nb-NO"/>
        </w:rPr>
      </w:pPr>
      <w:r w:rsidRPr="004E3E93">
        <w:rPr>
          <w:lang w:val="nb-NO"/>
        </w:rPr>
        <w:t>kvalitetssjekk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prøvemateriale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bibliotek,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automatiseringsutstyr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 biblioteklaging,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personell.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spesifisert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utstyrsliste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PacBio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Sequel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IIe,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pipetteringsroboter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mm,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 xml:space="preserve">«on </w:t>
      </w:r>
      <w:r w:rsidRPr="004E3E93">
        <w:rPr>
          <w:spacing w:val="-1"/>
          <w:lang w:val="nb-NO"/>
        </w:rPr>
        <w:t>site»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(total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MNOK).</w:t>
      </w:r>
    </w:p>
    <w:p w:rsidRPr="004E3E93" w:rsidR="00CA21A9" w:rsidRDefault="00601CAC" w14:paraId="2299C758" w14:textId="77777777">
      <w:pPr>
        <w:pStyle w:val="BodyText"/>
        <w:numPr>
          <w:ilvl w:val="0"/>
          <w:numId w:val="99"/>
        </w:numPr>
        <w:tabs>
          <w:tab w:val="left" w:pos="1176"/>
        </w:tabs>
        <w:spacing w:line="239" w:lineRule="auto"/>
        <w:ind w:right="809" w:hanging="362"/>
        <w:rPr>
          <w:lang w:val="nb-NO"/>
        </w:rPr>
      </w:pPr>
      <w:r w:rsidRPr="004E3E93">
        <w:rPr>
          <w:lang w:val="nb-NO"/>
        </w:rPr>
        <w:t>Instituttet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b/>
          <w:lang w:val="nb-NO"/>
        </w:rPr>
        <w:t>MS-utstyr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proteomikk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beskrevet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infrastrukutren</w:t>
      </w:r>
      <w:r w:rsidRPr="004E3E93">
        <w:rPr>
          <w:spacing w:val="-5"/>
          <w:lang w:val="nb-NO"/>
        </w:rPr>
        <w:t xml:space="preserve"> </w:t>
      </w:r>
      <w:r w:rsidRPr="004E3E93">
        <w:rPr>
          <w:b/>
          <w:spacing w:val="-1"/>
          <w:lang w:val="nb-NO"/>
        </w:rPr>
        <w:t>NAPI</w:t>
      </w:r>
      <w:r w:rsidRPr="004E3E93">
        <w:rPr>
          <w:spacing w:val="-1"/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24"/>
          <w:w w:val="99"/>
          <w:lang w:val="nb-NO"/>
        </w:rPr>
        <w:t xml:space="preserve"> </w:t>
      </w:r>
      <w:r w:rsidRPr="004E3E93">
        <w:rPr>
          <w:lang w:val="nb-NO"/>
        </w:rPr>
        <w:t>bevilgningen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utstyr.</w:t>
      </w:r>
    </w:p>
    <w:p w:rsidR="00CA21A9" w:rsidRDefault="00601CAC" w14:paraId="008149CC" w14:textId="77777777">
      <w:pPr>
        <w:pStyle w:val="BodyText"/>
        <w:numPr>
          <w:ilvl w:val="0"/>
          <w:numId w:val="99"/>
        </w:numPr>
        <w:tabs>
          <w:tab w:val="left" w:pos="1176"/>
        </w:tabs>
        <w:ind w:right="136" w:hanging="362"/>
      </w:pPr>
      <w:r>
        <w:rPr>
          <w:rFonts w:cs="Times New Roman"/>
          <w:b/>
          <w:bCs/>
        </w:rPr>
        <w:t>Phenomics</w:t>
      </w:r>
      <w:r>
        <w:rPr>
          <w:rFonts w:cs="Times New Roman"/>
          <w:b/>
          <w:bCs/>
          <w:spacing w:val="-6"/>
        </w:rPr>
        <w:t xml:space="preserve"> </w:t>
      </w:r>
      <w:r>
        <w:t>(High</w:t>
      </w:r>
      <w:r>
        <w:rPr>
          <w:spacing w:val="-5"/>
        </w:rPr>
        <w:t xml:space="preserve"> </w:t>
      </w:r>
      <w:r>
        <w:t>throughput</w:t>
      </w:r>
      <w:r>
        <w:rPr>
          <w:spacing w:val="-6"/>
        </w:rPr>
        <w:t xml:space="preserve"> </w:t>
      </w:r>
      <w:r>
        <w:t>phenotyping</w:t>
      </w:r>
      <w:r>
        <w:rPr>
          <w:spacing w:val="-5"/>
        </w:rPr>
        <w:t xml:space="preserve"> </w:t>
      </w:r>
      <w:r>
        <w:t>/In</w:t>
      </w:r>
      <w:r>
        <w:rPr>
          <w:spacing w:val="-5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>organisms/</w:t>
      </w:r>
      <w:r>
        <w:rPr>
          <w:spacing w:val="-5"/>
        </w:rPr>
        <w:t xml:space="preserve"> </w:t>
      </w:r>
      <w:r>
        <w:t>Plants).</w:t>
      </w:r>
      <w:r>
        <w:rPr>
          <w:spacing w:val="-5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genomikkens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proteomikkens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fulle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potensial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kobles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kvantitative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fenotypiske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data. 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dreier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kombinasjon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sensorteknologi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dataanalyse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‘high-throughput’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fenotyping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 nivåer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organismer.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link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"high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throughput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imaging"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Billeddannende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"cellular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behaviour". IBV/UiO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nasjonal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Plant</w:t>
      </w:r>
      <w:r w:rsidRPr="004E3E93">
        <w:rPr>
          <w:spacing w:val="27"/>
          <w:w w:val="99"/>
          <w:lang w:val="nb-NO"/>
        </w:rPr>
        <w:t xml:space="preserve"> </w:t>
      </w:r>
      <w:r w:rsidRPr="004E3E93">
        <w:rPr>
          <w:lang w:val="nb-NO"/>
        </w:rPr>
        <w:t>Phenomics,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PlantLab:UiO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IBV.</w:t>
      </w:r>
      <w:r w:rsidRPr="004E3E93">
        <w:rPr>
          <w:spacing w:val="-5"/>
          <w:lang w:val="nb-NO"/>
        </w:rPr>
        <w:t xml:space="preserve"> </w:t>
      </w:r>
      <w:r>
        <w:t>Nye</w:t>
      </w:r>
      <w:r>
        <w:rPr>
          <w:spacing w:val="-5"/>
        </w:rPr>
        <w:t xml:space="preserve"> </w:t>
      </w:r>
      <w:r>
        <w:t>automatiserte</w:t>
      </w:r>
    </w:p>
    <w:p w:rsidRPr="004E3E93" w:rsidR="00CA21A9" w:rsidRDefault="00601CAC" w14:paraId="7AF8CDE1" w14:textId="77777777">
      <w:pPr>
        <w:pStyle w:val="BodyText"/>
        <w:spacing w:before="3" w:line="239" w:lineRule="auto"/>
        <w:ind w:left="1175" w:right="175"/>
        <w:rPr>
          <w:lang w:val="nb-NO"/>
        </w:rPr>
      </w:pPr>
      <w:r w:rsidRPr="004E3E93">
        <w:rPr>
          <w:lang w:val="nb-NO"/>
        </w:rPr>
        <w:t>«high-throughput»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systemer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fenotyping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planter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kontrollerte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betingelser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utviklet,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nødvendig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planteforskere.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«PheNo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Norwegian Plant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Phenotyping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Platform»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reservelisten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 Forskningsrådets</w:t>
      </w:r>
      <w:r w:rsidRPr="004E3E93">
        <w:rPr>
          <w:spacing w:val="-17"/>
          <w:lang w:val="nb-NO"/>
        </w:rPr>
        <w:t xml:space="preserve"> </w:t>
      </w:r>
      <w:r w:rsidRPr="004E3E93">
        <w:rPr>
          <w:lang w:val="nb-NO"/>
        </w:rPr>
        <w:t>INFRA-tildelinger.</w:t>
      </w:r>
    </w:p>
    <w:p w:rsidRPr="004E3E93" w:rsidR="00CA21A9" w:rsidRDefault="00601CAC" w14:paraId="35FF287A" w14:textId="77777777">
      <w:pPr>
        <w:pStyle w:val="BodyText"/>
        <w:numPr>
          <w:ilvl w:val="0"/>
          <w:numId w:val="99"/>
        </w:numPr>
        <w:tabs>
          <w:tab w:val="left" w:pos="1176"/>
        </w:tabs>
        <w:spacing w:before="4"/>
        <w:ind w:right="145" w:hanging="362"/>
        <w:rPr>
          <w:lang w:val="nb-NO"/>
        </w:rPr>
      </w:pP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b/>
          <w:lang w:val="nb-NO"/>
        </w:rPr>
        <w:t>infrastruktur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bioinformatikk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RNA-sekvenser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proteinsekvenser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24"/>
          <w:w w:val="99"/>
          <w:lang w:val="nb-NO"/>
        </w:rPr>
        <w:t xml:space="preserve"> </w:t>
      </w:r>
      <w:r w:rsidRPr="004E3E93">
        <w:rPr>
          <w:lang w:val="nb-NO"/>
        </w:rPr>
        <w:t>anvendelser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single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sequencing,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chromosome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capture- teknnologier,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ATAC-seq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lignende.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behovene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regnekapasitet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ressurser 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ELIXIR.no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ELIXIR.europa.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antas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knyttes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arbeidsgruppen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eINFRA-struktur.</w:t>
      </w:r>
    </w:p>
    <w:p w:rsidRPr="004E3E93" w:rsidR="00CA21A9" w:rsidRDefault="00601CAC" w14:paraId="18C09961" w14:textId="77777777">
      <w:pPr>
        <w:pStyle w:val="BodyText"/>
        <w:spacing w:line="274" w:lineRule="exact"/>
        <w:ind w:left="791"/>
        <w:rPr>
          <w:lang w:val="nb-NO"/>
        </w:rPr>
      </w:pPr>
      <w:r w:rsidRPr="004E3E93">
        <w:rPr>
          <w:spacing w:val="-1"/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følgende</w:t>
      </w:r>
    </w:p>
    <w:p w:rsidRPr="004E3E93" w:rsidR="00CA21A9" w:rsidRDefault="00601CAC" w14:paraId="2FC8D589" w14:textId="77777777">
      <w:pPr>
        <w:pStyle w:val="BodyText"/>
        <w:numPr>
          <w:ilvl w:val="0"/>
          <w:numId w:val="99"/>
        </w:numPr>
        <w:tabs>
          <w:tab w:val="left" w:pos="1176"/>
        </w:tabs>
        <w:spacing w:before="5" w:line="239" w:lineRule="auto"/>
        <w:ind w:right="145" w:hanging="362"/>
        <w:rPr>
          <w:lang w:val="nb-NO"/>
        </w:rPr>
      </w:pP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b/>
          <w:lang w:val="nb-NO"/>
        </w:rPr>
        <w:t>NSC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spacing w:val="-1"/>
          <w:lang w:val="nb-NO"/>
        </w:rPr>
        <w:t>IBV/CEES-noden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nyanskaffelser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5-10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års-perioden,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utstyrsbehov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feltet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vanskelig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forutse.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Avskrivingstiden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kort,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 man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tredje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sekvenseringsutstyr (PacBio,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ONT,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UST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osv),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popoulasjons-genomiske/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resekvenserings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(Illumina)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25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MNOK:</w:t>
      </w:r>
    </w:p>
    <w:p w:rsidR="00CA21A9" w:rsidRDefault="00601CAC" w14:paraId="46B4C48E" w14:textId="77777777">
      <w:pPr>
        <w:pStyle w:val="BodyText"/>
        <w:numPr>
          <w:ilvl w:val="1"/>
          <w:numId w:val="99"/>
        </w:numPr>
        <w:tabs>
          <w:tab w:val="left" w:pos="2616"/>
        </w:tabs>
        <w:spacing w:line="210" w:lineRule="exact"/>
      </w:pPr>
      <w:r>
        <w:t>Oxford</w:t>
      </w:r>
      <w:r>
        <w:rPr>
          <w:spacing w:val="-4"/>
        </w:rPr>
        <w:t xml:space="preserve"> </w:t>
      </w:r>
      <w:r>
        <w:t>Nanopore</w:t>
      </w:r>
      <w:r>
        <w:rPr>
          <w:spacing w:val="-3"/>
        </w:rPr>
        <w:t xml:space="preserve"> </w:t>
      </w:r>
      <w:r>
        <w:t>PromethIon,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MNOK</w:t>
      </w:r>
    </w:p>
    <w:p w:rsidR="00CA21A9" w:rsidRDefault="00601CAC" w14:paraId="1FE568FC" w14:textId="77777777">
      <w:pPr>
        <w:pStyle w:val="BodyText"/>
        <w:numPr>
          <w:ilvl w:val="1"/>
          <w:numId w:val="99"/>
        </w:numPr>
        <w:tabs>
          <w:tab w:val="left" w:pos="2616"/>
        </w:tabs>
        <w:spacing w:line="276" w:lineRule="exact"/>
      </w:pPr>
      <w:r>
        <w:t>Illumina</w:t>
      </w:r>
      <w:r>
        <w:rPr>
          <w:spacing w:val="-6"/>
        </w:rPr>
        <w:t xml:space="preserve"> </w:t>
      </w:r>
      <w:r>
        <w:t>SomethingSeq,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MNOK</w:t>
      </w:r>
    </w:p>
    <w:p w:rsidR="00CA21A9" w:rsidRDefault="00601CAC" w14:paraId="3EF94684" w14:textId="77777777">
      <w:pPr>
        <w:pStyle w:val="BodyText"/>
        <w:numPr>
          <w:ilvl w:val="1"/>
          <w:numId w:val="99"/>
        </w:numPr>
        <w:tabs>
          <w:tab w:val="left" w:pos="2616"/>
        </w:tabs>
        <w:spacing w:line="345" w:lineRule="exact"/>
      </w:pPr>
      <w:r>
        <w:t>Universal</w:t>
      </w:r>
      <w:r>
        <w:rPr>
          <w:spacing w:val="-5"/>
        </w:rPr>
        <w:t xml:space="preserve"> </w:t>
      </w:r>
      <w:r>
        <w:t>Sequencing</w:t>
      </w:r>
      <w:r>
        <w:rPr>
          <w:spacing w:val="-5"/>
        </w:rPr>
        <w:t xml:space="preserve"> </w:t>
      </w:r>
      <w:r>
        <w:t>Technology,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MNOK</w:t>
      </w:r>
    </w:p>
    <w:p w:rsidR="00CA21A9" w:rsidRDefault="00601CAC" w14:paraId="7C130DEA" w14:textId="77777777">
      <w:pPr>
        <w:pStyle w:val="BodyText"/>
        <w:numPr>
          <w:ilvl w:val="0"/>
          <w:numId w:val="99"/>
        </w:numPr>
        <w:tabs>
          <w:tab w:val="left" w:pos="1176"/>
        </w:tabs>
        <w:spacing w:line="239" w:lineRule="auto"/>
        <w:ind w:right="175" w:hanging="362"/>
      </w:pP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utstyrsbehov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personell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EBP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prosjekt.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Infrastruktursøknaden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CEBIGEN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(Centre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Biodiversity Genomics)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(totalbeløp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83,7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 xml:space="preserve">MNOK). </w:t>
      </w:r>
      <w:r>
        <w:t>Egenfinansiering</w:t>
      </w:r>
      <w:r>
        <w:rPr>
          <w:spacing w:val="-6"/>
        </w:rPr>
        <w:t xml:space="preserve"> </w:t>
      </w:r>
      <w:r>
        <w:t>fra</w:t>
      </w:r>
      <w:r>
        <w:rPr>
          <w:spacing w:val="-5"/>
        </w:rPr>
        <w:t xml:space="preserve"> </w:t>
      </w:r>
      <w:r>
        <w:t>UiO</w:t>
      </w:r>
      <w:r>
        <w:rPr>
          <w:spacing w:val="-6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også</w:t>
      </w:r>
      <w:r>
        <w:rPr>
          <w:spacing w:val="-5"/>
        </w:rPr>
        <w:t xml:space="preserve"> </w:t>
      </w:r>
      <w:r>
        <w:t>være</w:t>
      </w:r>
      <w:r>
        <w:rPr>
          <w:spacing w:val="-6"/>
        </w:rPr>
        <w:t xml:space="preserve"> </w:t>
      </w:r>
      <w:r>
        <w:t>nødvendig.</w:t>
      </w:r>
    </w:p>
    <w:p w:rsidRPr="004E3E93" w:rsidR="00CA21A9" w:rsidRDefault="00601CAC" w14:paraId="0209D3A8" w14:textId="77777777">
      <w:pPr>
        <w:pStyle w:val="BodyText"/>
        <w:numPr>
          <w:ilvl w:val="0"/>
          <w:numId w:val="99"/>
        </w:numPr>
        <w:tabs>
          <w:tab w:val="left" w:pos="1176"/>
        </w:tabs>
        <w:spacing w:line="239" w:lineRule="auto"/>
        <w:ind w:right="177" w:hanging="362"/>
        <w:rPr>
          <w:lang w:val="nb-NO"/>
        </w:rPr>
      </w:pPr>
      <w:r w:rsidRPr="004E3E93">
        <w:rPr>
          <w:lang w:val="nb-NO"/>
        </w:rPr>
        <w:t>Instituttet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b/>
          <w:lang w:val="nb-NO"/>
        </w:rPr>
        <w:t>MS-utstyr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proteomikk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beskrevet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NAPI.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tilstrekkelig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nivå,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påregnes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nyinvesteringer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5-10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års-perioden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etterhvert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tilgjengelig.</w:t>
      </w:r>
    </w:p>
    <w:p w:rsidRPr="004E3E93" w:rsidR="00CA21A9" w:rsidRDefault="00601CAC" w14:paraId="4E097B12" w14:textId="77777777">
      <w:pPr>
        <w:pStyle w:val="BodyText"/>
        <w:numPr>
          <w:ilvl w:val="0"/>
          <w:numId w:val="99"/>
        </w:numPr>
        <w:tabs>
          <w:tab w:val="left" w:pos="1176"/>
        </w:tabs>
        <w:spacing w:before="26" w:line="274" w:lineRule="exact"/>
        <w:ind w:right="252" w:hanging="362"/>
        <w:rPr>
          <w:lang w:val="nb-NO"/>
        </w:rPr>
      </w:pPr>
      <w:r w:rsidRPr="004E3E93">
        <w:rPr>
          <w:b/>
          <w:lang w:val="nb-NO"/>
        </w:rPr>
        <w:t>Phenomics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(High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throughput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phenotyping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/In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organisms/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Plants)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omtalt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ovenfor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(C2a)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stadig kommer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området.</w:t>
      </w:r>
    </w:p>
    <w:p w:rsidRPr="004E3E93" w:rsidR="00CA21A9" w:rsidRDefault="00CA21A9" w14:paraId="5CC32D5E" w14:textId="77777777">
      <w:pPr>
        <w:spacing w:line="274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46B0591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7656E7C6" w14:textId="77777777">
      <w:pPr>
        <w:pStyle w:val="BodyText"/>
        <w:numPr>
          <w:ilvl w:val="1"/>
          <w:numId w:val="102"/>
        </w:numPr>
        <w:tabs>
          <w:tab w:val="left" w:pos="828"/>
        </w:tabs>
        <w:spacing w:before="207" w:line="239" w:lineRule="auto"/>
        <w:ind w:right="504"/>
        <w:rPr>
          <w:lang w:val="nb-NO"/>
        </w:rPr>
      </w:pPr>
      <w:r w:rsidRPr="004E3E93">
        <w:rPr>
          <w:b/>
          <w:lang w:val="nb-NO"/>
        </w:rPr>
        <w:t>Kjemisk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NORMET-konsortiet,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massespektrometrisk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instrumentering.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Instiuttet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samarbeidet.</w:t>
      </w:r>
    </w:p>
    <w:p w:rsidRPr="004E3E93" w:rsidR="00CA21A9" w:rsidRDefault="00CA21A9" w14:paraId="7F069302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3A42AC23" w14:textId="77777777">
      <w:pPr>
        <w:pStyle w:val="Heading5"/>
        <w:numPr>
          <w:ilvl w:val="1"/>
          <w:numId w:val="102"/>
        </w:numPr>
        <w:tabs>
          <w:tab w:val="left" w:pos="828"/>
        </w:tabs>
        <w:spacing w:line="293" w:lineRule="exact"/>
        <w:rPr>
          <w:b w:val="0"/>
          <w:bCs w:val="0"/>
        </w:rPr>
      </w:pPr>
      <w:r>
        <w:t>Farmasøytisk</w:t>
      </w:r>
      <w:r>
        <w:rPr>
          <w:spacing w:val="-10"/>
        </w:rPr>
        <w:t xml:space="preserve"> </w:t>
      </w:r>
      <w:r>
        <w:t>institutt.</w:t>
      </w:r>
    </w:p>
    <w:p w:rsidRPr="004E3E93" w:rsidR="00CA21A9" w:rsidRDefault="00601CAC" w14:paraId="2AD290A9" w14:textId="77777777">
      <w:pPr>
        <w:pStyle w:val="BodyText"/>
        <w:numPr>
          <w:ilvl w:val="2"/>
          <w:numId w:val="102"/>
        </w:numPr>
        <w:tabs>
          <w:tab w:val="left" w:pos="1536"/>
        </w:tabs>
        <w:spacing w:line="239" w:lineRule="auto"/>
        <w:ind w:right="156" w:hanging="362"/>
        <w:rPr>
          <w:lang w:val="nb-NO"/>
        </w:rPr>
      </w:pP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«–omics».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2008)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operativ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(siden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2019).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MS-utstyr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proteomikk/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(typisk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høyoppløsning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nødvendig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forskningsgruppene</w:t>
      </w:r>
      <w:r w:rsidRPr="004E3E93">
        <w:rPr>
          <w:spacing w:val="-13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bioanalyse.</w:t>
      </w:r>
    </w:p>
    <w:p w:rsidRPr="004E3E93" w:rsidR="00CA21A9" w:rsidRDefault="00601CAC" w14:paraId="6B0463FB" w14:textId="77777777">
      <w:pPr>
        <w:pStyle w:val="BodyText"/>
        <w:numPr>
          <w:ilvl w:val="2"/>
          <w:numId w:val="102"/>
        </w:numPr>
        <w:tabs>
          <w:tab w:val="left" w:pos="1536"/>
        </w:tabs>
        <w:spacing w:before="26" w:line="274" w:lineRule="exact"/>
        <w:ind w:right="151" w:hanging="362"/>
        <w:rPr>
          <w:lang w:val="nb-NO"/>
        </w:rPr>
      </w:pPr>
      <w:r w:rsidRPr="004E3E93">
        <w:rPr>
          <w:lang w:val="nb-NO"/>
        </w:rPr>
        <w:t>Fremtidig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Farmakologi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inkludere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proteomics,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sekretomics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metabolomics</w:t>
      </w:r>
    </w:p>
    <w:p w:rsidRPr="004E3E93" w:rsidR="00CA21A9" w:rsidRDefault="00CA21A9" w14:paraId="227C840E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1DE2C7E8" w14:textId="77777777">
      <w:pPr>
        <w:pStyle w:val="Heading5"/>
        <w:numPr>
          <w:ilvl w:val="1"/>
          <w:numId w:val="102"/>
        </w:numPr>
        <w:tabs>
          <w:tab w:val="left" w:pos="828"/>
        </w:tabs>
        <w:spacing w:line="293" w:lineRule="exact"/>
        <w:rPr>
          <w:b w:val="0"/>
          <w:bCs w:val="0"/>
        </w:rPr>
      </w:pPr>
      <w:r>
        <w:t>Institutt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informatikk</w:t>
      </w:r>
    </w:p>
    <w:p w:rsidRPr="004E3E93" w:rsidR="00CA21A9" w:rsidRDefault="00601CAC" w14:paraId="201BD950" w14:textId="77777777">
      <w:pPr>
        <w:pStyle w:val="BodyText"/>
        <w:numPr>
          <w:ilvl w:val="2"/>
          <w:numId w:val="102"/>
        </w:numPr>
        <w:tabs>
          <w:tab w:val="left" w:pos="1536"/>
        </w:tabs>
        <w:spacing w:line="239" w:lineRule="auto"/>
        <w:ind w:right="271" w:hanging="362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europeisk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: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b/>
          <w:lang w:val="nb-NO"/>
        </w:rPr>
        <w:t>ELIXIR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Norway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ELIXIR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</w:t>
      </w:r>
      <w:r w:rsidRPr="004E3E93">
        <w:rPr>
          <w:u w:val="single" w:color="000000"/>
          <w:lang w:val="nb-NO"/>
        </w:rPr>
        <w:t>https://elixir-europe.org/</w:t>
      </w:r>
      <w:r w:rsidRPr="004E3E93">
        <w:rPr>
          <w:lang w:val="nb-NO"/>
        </w:rPr>
        <w:t>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NTNU, UiTromsø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mottok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ELIXIR-3 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INFRA-program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.</w:t>
      </w:r>
    </w:p>
    <w:p w:rsidRPr="004E3E93" w:rsidR="00CA21A9" w:rsidRDefault="00CA21A9" w14:paraId="676C9738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BF23249" w14:textId="77777777">
      <w:pPr>
        <w:pStyle w:val="Heading5"/>
        <w:rPr>
          <w:b w:val="0"/>
          <w:bCs w:val="0"/>
        </w:rPr>
      </w:pPr>
      <w:r>
        <w:t>Naturhistorisk</w:t>
      </w:r>
      <w:r>
        <w:rPr>
          <w:spacing w:val="-7"/>
        </w:rPr>
        <w:t xml:space="preserve"> </w:t>
      </w:r>
      <w:r>
        <w:t>museum</w:t>
      </w:r>
    </w:p>
    <w:p w:rsidRPr="004E3E93" w:rsidR="00CA21A9" w:rsidRDefault="00601CAC" w14:paraId="257FE66D" w14:textId="77777777">
      <w:pPr>
        <w:pStyle w:val="BodyText"/>
        <w:numPr>
          <w:ilvl w:val="2"/>
          <w:numId w:val="102"/>
        </w:numPr>
        <w:tabs>
          <w:tab w:val="left" w:pos="1536"/>
        </w:tabs>
        <w:spacing w:before="4" w:line="239" w:lineRule="auto"/>
        <w:ind w:right="151" w:hanging="362"/>
        <w:rPr>
          <w:lang w:val="nb-NO"/>
        </w:rPr>
      </w:pPr>
      <w:r w:rsidRPr="004E3E93">
        <w:rPr>
          <w:b/>
          <w:lang w:val="nb-NO"/>
        </w:rPr>
        <w:t>DNA-lab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NHM</w:t>
      </w:r>
      <w:r w:rsidRPr="004E3E93">
        <w:rPr>
          <w:lang w:val="nb-NO"/>
        </w:rPr>
        <w:t>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UiO,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DNA-Lab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GeoLab,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26"/>
          <w:lang w:val="nb-NO"/>
        </w:rPr>
        <w:t xml:space="preserve"> </w:t>
      </w:r>
      <w:r w:rsidRPr="004E3E93">
        <w:rPr>
          <w:lang w:val="nb-NO"/>
        </w:rPr>
        <w:t>naturhistoriske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essensiell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implementering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FAIR prinsippene.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DNA-sekvenseringsteknologien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utvikler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raskt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 avskrivingstiden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kort.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DNA-lab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kvalitetskontroll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nukleinsyrer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automatiseringsmoduler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lab-utstyr.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utføres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genetiske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organismegupper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vevstyper.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Erfaringen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spekter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sekvenseringsteknologier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optimale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prosjekter.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DNA-lab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«semi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high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throughput» 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komplementerer dermed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ultrahigh- sekvenseringsdybde.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Investeringer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sekvenseringsteknologi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komplementerer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annen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organisasjonen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ønskes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derfor.</w:t>
      </w:r>
    </w:p>
    <w:p w:rsidRPr="004E3E93" w:rsidR="00CA21A9" w:rsidRDefault="00CA21A9" w14:paraId="36B79726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C2E6572" w14:textId="77777777">
      <w:pPr>
        <w:spacing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medisinske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="00CA21A9" w:rsidRDefault="00601CAC" w14:paraId="5AF69BAE" w14:textId="77777777">
      <w:pPr>
        <w:pStyle w:val="Heading5"/>
        <w:numPr>
          <w:ilvl w:val="1"/>
          <w:numId w:val="102"/>
        </w:numPr>
        <w:tabs>
          <w:tab w:val="left" w:pos="828"/>
        </w:tabs>
        <w:spacing w:before="1" w:line="293" w:lineRule="exact"/>
        <w:rPr>
          <w:b w:val="0"/>
          <w:bCs w:val="0"/>
        </w:rPr>
      </w:pPr>
      <w:r>
        <w:rPr>
          <w:spacing w:val="-1"/>
        </w:rPr>
        <w:t>NCMM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Norsk</w:t>
      </w:r>
      <w:r>
        <w:rPr>
          <w:spacing w:val="-4"/>
        </w:rPr>
        <w:t xml:space="preserve"> </w:t>
      </w:r>
      <w:r>
        <w:t>senter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molekylærmedisin</w:t>
      </w:r>
    </w:p>
    <w:p w:rsidRPr="004E3E93" w:rsidR="00CA21A9" w:rsidRDefault="00601CAC" w14:paraId="41BF572D" w14:textId="77777777">
      <w:pPr>
        <w:pStyle w:val="BodyText"/>
        <w:numPr>
          <w:ilvl w:val="2"/>
          <w:numId w:val="102"/>
        </w:numPr>
        <w:tabs>
          <w:tab w:val="left" w:pos="1536"/>
        </w:tabs>
        <w:spacing w:line="239" w:lineRule="auto"/>
        <w:ind w:right="184" w:hanging="362"/>
        <w:rPr>
          <w:lang w:val="nb-NO"/>
        </w:rPr>
      </w:pP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vertskap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Chemical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koordinerer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OPENSCREEN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deltakelse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tilknyttet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EU-OPENSCREEN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infrastrukturnettverk.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INFRA-midler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utgangen 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2022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medlemmene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nettverket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forpliktet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opprettholde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europeiske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medlemskapet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2023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forskningsråds- utlysning.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fornyelse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1-2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periode.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 meldt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utstyrsenhet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oppdateringen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veikartet:</w:t>
      </w:r>
    </w:p>
    <w:p w:rsidRPr="004E3E93" w:rsidR="00CA21A9" w:rsidRDefault="00601CAC" w14:paraId="64802194" w14:textId="77777777">
      <w:pPr>
        <w:pStyle w:val="BodyText"/>
        <w:spacing w:before="11" w:line="225" w:lineRule="auto"/>
        <w:ind w:left="2255" w:right="119" w:hanging="360"/>
        <w:rPr>
          <w:lang w:val="nb-NO"/>
        </w:rPr>
      </w:pPr>
      <w:r w:rsidRPr="004E3E93">
        <w:rPr>
          <w:rFonts w:ascii="Courier New" w:hAnsi="Courier New"/>
          <w:lang w:val="nb-NO"/>
        </w:rPr>
        <w:t>o</w:t>
      </w:r>
      <w:r w:rsidRPr="004E3E93">
        <w:rPr>
          <w:rFonts w:ascii="Courier New" w:hAnsi="Courier New"/>
          <w:spacing w:val="61"/>
          <w:lang w:val="nb-NO"/>
        </w:rPr>
        <w:t xml:space="preserve"> </w:t>
      </w:r>
      <w:r w:rsidRPr="004E3E93">
        <w:rPr>
          <w:lang w:val="nb-NO"/>
        </w:rPr>
        <w:t>Echo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650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Liquid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Handler.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enhet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 infrastrukturen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kjernefasiliteten.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nøyaktig,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kontaktfri</w:t>
      </w:r>
    </w:p>
    <w:p w:rsidRPr="004E3E93" w:rsidR="00CA21A9" w:rsidRDefault="00CA21A9" w14:paraId="22950881" w14:textId="77777777">
      <w:pPr>
        <w:spacing w:line="225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4A73F94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5E2E1BE3" w14:textId="77777777">
      <w:pPr>
        <w:pStyle w:val="BodyText"/>
        <w:spacing w:before="204"/>
        <w:ind w:left="1895" w:right="175"/>
        <w:rPr>
          <w:lang w:val="nb-NO"/>
        </w:rPr>
      </w:pPr>
      <w:r w:rsidRPr="004E3E93">
        <w:rPr>
          <w:lang w:val="nb-NO"/>
        </w:rPr>
        <w:t>håndtering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mengder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(nl)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væsker.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Echo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akustiske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dispenserinstrumentet,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 kommet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slutten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levetid.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Ekko-væskehåndtering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distribusjon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europeiske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stoffbibliotek tilgjengelig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nettverket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EU- OPENSCREEN.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5,5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enheten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rangering.</w:t>
      </w:r>
    </w:p>
    <w:p w:rsidR="00CA21A9" w:rsidRDefault="00601CAC" w14:paraId="29F0B52C" w14:textId="77777777">
      <w:pPr>
        <w:pStyle w:val="BodyText"/>
        <w:spacing w:before="5" w:line="237" w:lineRule="auto"/>
        <w:ind w:left="1895" w:right="177" w:hanging="36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56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cytometer</w:t>
      </w:r>
      <w:r>
        <w:rPr>
          <w:spacing w:val="-4"/>
        </w:rPr>
        <w:t xml:space="preserve"> </w:t>
      </w:r>
      <w:r>
        <w:t>(analyzer):</w:t>
      </w:r>
      <w:r>
        <w:rPr>
          <w:spacing w:val="-4"/>
        </w:rPr>
        <w:t xml:space="preserve"> </w:t>
      </w:r>
      <w:r>
        <w:t>Attune</w:t>
      </w:r>
      <w:r>
        <w:rPr>
          <w:spacing w:val="-4"/>
        </w:rPr>
        <w:t xml:space="preserve"> </w:t>
      </w:r>
      <w:r>
        <w:t>CytPix</w:t>
      </w:r>
      <w:r>
        <w:rPr>
          <w:spacing w:val="-4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Cytometer (Thermofisher/Symphony</w:t>
      </w:r>
      <w:r>
        <w:rPr>
          <w:spacing w:val="-5"/>
        </w:rPr>
        <w:t xml:space="preserve"> </w:t>
      </w:r>
      <w:r>
        <w:t>A5,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laser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HTS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small</w:t>
      </w:r>
      <w:r>
        <w:rPr>
          <w:spacing w:val="-4"/>
        </w:rPr>
        <w:t xml:space="preserve"> </w:t>
      </w:r>
      <w:r>
        <w:t>particle</w:t>
      </w:r>
      <w:r>
        <w:rPr>
          <w:spacing w:val="-5"/>
        </w:rPr>
        <w:t xml:space="preserve"> </w:t>
      </w:r>
      <w:r>
        <w:t>detector, BD),</w:t>
      </w:r>
      <w:r>
        <w:rPr>
          <w:spacing w:val="-5"/>
        </w:rPr>
        <w:t xml:space="preserve"> </w:t>
      </w:r>
      <w:r>
        <w:t>eller</w:t>
      </w:r>
      <w:r>
        <w:rPr>
          <w:spacing w:val="-5"/>
        </w:rPr>
        <w:t xml:space="preserve"> </w:t>
      </w:r>
      <w:r>
        <w:t>tilsvarende.</w:t>
      </w:r>
      <w:r>
        <w:rPr>
          <w:spacing w:val="-4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HTS- kjernefasiliteten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high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throughput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genomredigerings- plattformen.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Canto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II Flowcytometer,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gammelt.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gjennomstrømning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laserfluoroforer.</w:t>
      </w:r>
      <w:r w:rsidRPr="004E3E93">
        <w:rPr>
          <w:spacing w:val="-4"/>
          <w:lang w:val="nb-NO"/>
        </w:rPr>
        <w:t xml:space="preserve"> </w:t>
      </w:r>
      <w:r>
        <w:t>Avhengig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valgt</w:t>
      </w:r>
      <w:r>
        <w:rPr>
          <w:spacing w:val="-4"/>
        </w:rPr>
        <w:t xml:space="preserve"> </w:t>
      </w:r>
      <w:r>
        <w:t>instrument</w:t>
      </w:r>
      <w:r>
        <w:rPr>
          <w:spacing w:val="-3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pris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MNOK.</w:t>
      </w:r>
    </w:p>
    <w:p w:rsidR="00CA21A9" w:rsidRDefault="00601CAC" w14:paraId="12632D6F" w14:textId="77777777">
      <w:pPr>
        <w:pStyle w:val="BodyText"/>
        <w:numPr>
          <w:ilvl w:val="0"/>
          <w:numId w:val="98"/>
        </w:numPr>
        <w:tabs>
          <w:tab w:val="left" w:pos="1176"/>
        </w:tabs>
        <w:spacing w:before="5" w:line="239" w:lineRule="auto"/>
        <w:ind w:right="211" w:hanging="362"/>
      </w:pP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rimelig,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(bulk- 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enkeltcelle,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enkeltkjerne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DNA,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RNA,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epigenom,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ChIP-seq,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åpent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kromatin, andre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/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applikasjoner)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fremtidige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forskningsaktiviteter.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Illumina- sekvenseringstjenestene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(NovaSeq)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tilgjengelige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forskningskjernefasilitetene,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støtter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dermed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vedlikehold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videreutvikling 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dem.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mekanismer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sykdom,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presisjonsmedisin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utvikling 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4"/>
          <w:lang w:val="nb-NO"/>
        </w:rPr>
        <w:t xml:space="preserve"> </w:t>
      </w:r>
      <w:r>
        <w:t>Denne</w:t>
      </w:r>
      <w:r>
        <w:rPr>
          <w:spacing w:val="-4"/>
        </w:rPr>
        <w:t xml:space="preserve"> </w:t>
      </w:r>
      <w:r>
        <w:t>knytter</w:t>
      </w:r>
      <w:r>
        <w:rPr>
          <w:spacing w:val="-4"/>
        </w:rPr>
        <w:t xml:space="preserve"> </w:t>
      </w:r>
      <w:r>
        <w:t>seg</w:t>
      </w:r>
      <w:r>
        <w:rPr>
          <w:spacing w:val="-4"/>
        </w:rPr>
        <w:t xml:space="preserve"> </w:t>
      </w:r>
      <w:r>
        <w:t>også</w:t>
      </w:r>
      <w:r>
        <w:rPr>
          <w:spacing w:val="-4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nasjonal</w:t>
      </w:r>
      <w:r>
        <w:rPr>
          <w:spacing w:val="-4"/>
        </w:rPr>
        <w:t xml:space="preserve"> </w:t>
      </w:r>
      <w:r>
        <w:t>strategi</w:t>
      </w:r>
      <w:r>
        <w:rPr>
          <w:spacing w:val="-3"/>
        </w:rPr>
        <w:t xml:space="preserve"> </w:t>
      </w:r>
      <w:r>
        <w:t>for</w:t>
      </w:r>
    </w:p>
    <w:p w:rsidRPr="004E3E93" w:rsidR="00CA21A9" w:rsidRDefault="00601CAC" w14:paraId="01D2A3A4" w14:textId="77777777">
      <w:pPr>
        <w:pStyle w:val="BodyText"/>
        <w:spacing w:before="2"/>
        <w:ind w:left="1175" w:right="211"/>
        <w:rPr>
          <w:lang w:val="nb-NO"/>
        </w:rPr>
      </w:pPr>
      <w:r w:rsidRPr="004E3E93">
        <w:rPr>
          <w:lang w:val="nb-NO"/>
        </w:rPr>
        <w:t>«personalized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medicine»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spesifikt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genomredigeringsplattform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behandling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sjelden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sykdom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enheter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1-2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periode:</w:t>
      </w:r>
    </w:p>
    <w:p w:rsidR="00CA21A9" w:rsidRDefault="00601CAC" w14:paraId="08DC736B" w14:textId="77777777">
      <w:pPr>
        <w:pStyle w:val="BodyText"/>
        <w:numPr>
          <w:ilvl w:val="1"/>
          <w:numId w:val="98"/>
        </w:numPr>
        <w:tabs>
          <w:tab w:val="left" w:pos="1896"/>
        </w:tabs>
        <w:spacing w:line="237" w:lineRule="auto"/>
        <w:ind w:right="145"/>
      </w:pPr>
      <w:r>
        <w:t>GridION</w:t>
      </w:r>
      <w:r>
        <w:rPr>
          <w:spacing w:val="-5"/>
        </w:rPr>
        <w:t xml:space="preserve"> </w:t>
      </w:r>
      <w:r>
        <w:t>(Oxford</w:t>
      </w:r>
      <w:r>
        <w:rPr>
          <w:spacing w:val="-4"/>
        </w:rPr>
        <w:t xml:space="preserve"> </w:t>
      </w:r>
      <w:r>
        <w:t>Nanopore)</w:t>
      </w:r>
      <w:r>
        <w:rPr>
          <w:spacing w:val="-5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molecule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sequencer.</w:t>
      </w:r>
      <w:r>
        <w:rPr>
          <w:spacing w:val="-5"/>
        </w:rPr>
        <w:t xml:space="preserve"> </w:t>
      </w:r>
      <w:r w:rsidRPr="004E3E93">
        <w:rPr>
          <w:lang w:val="nb-NO"/>
        </w:rPr>
        <w:t>Med sine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rekrutteringer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praktisk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ekspertise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posisjon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lavterskel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«long read»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sekvenseringsteknologi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eksperimenter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 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forskere.</w:t>
      </w:r>
      <w:r w:rsidRPr="004E3E93">
        <w:rPr>
          <w:spacing w:val="-3"/>
          <w:lang w:val="nb-NO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0,7</w:t>
      </w:r>
      <w:r>
        <w:rPr>
          <w:spacing w:val="-4"/>
        </w:rPr>
        <w:t xml:space="preserve"> </w:t>
      </w:r>
      <w:r>
        <w:t>MNOK.</w:t>
      </w:r>
    </w:p>
    <w:p w:rsidR="00CA21A9" w:rsidRDefault="00601CAC" w14:paraId="0C448321" w14:textId="77777777">
      <w:pPr>
        <w:pStyle w:val="BodyText"/>
        <w:numPr>
          <w:ilvl w:val="1"/>
          <w:numId w:val="98"/>
        </w:numPr>
        <w:tabs>
          <w:tab w:val="left" w:pos="1896"/>
        </w:tabs>
        <w:spacing w:line="238" w:lineRule="auto"/>
        <w:ind w:right="258"/>
      </w:pPr>
      <w:r>
        <w:t>10x</w:t>
      </w:r>
      <w:r>
        <w:rPr>
          <w:spacing w:val="-8"/>
        </w:rPr>
        <w:t xml:space="preserve"> </w:t>
      </w:r>
      <w:r>
        <w:t>chromium</w:t>
      </w:r>
      <w:r>
        <w:rPr>
          <w:spacing w:val="-7"/>
        </w:rPr>
        <w:t xml:space="preserve"> </w:t>
      </w:r>
      <w:r>
        <w:t>controller</w:t>
      </w:r>
      <w:r>
        <w:rPr>
          <w:spacing w:val="-7"/>
        </w:rPr>
        <w:t xml:space="preserve"> </w:t>
      </w:r>
      <w:r>
        <w:t>(10x</w:t>
      </w:r>
      <w:r>
        <w:rPr>
          <w:spacing w:val="-7"/>
        </w:rPr>
        <w:t xml:space="preserve"> </w:t>
      </w:r>
      <w:r>
        <w:t>Genomics).</w:t>
      </w:r>
      <w:r>
        <w:rPr>
          <w:spacing w:val="-7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muliggjør biblioteksbehandling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&gt;10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enkeltceller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enkeltkjerner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 sekvenseringsbaserte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omics-analyser.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sekvenseringsenheten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Ullevål,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overføring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levende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prosessering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risikabelt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komplisert,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overføring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isolerte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grunn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klumping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kjernene.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>
        <w:t>Kostnad</w:t>
      </w:r>
      <w:r>
        <w:rPr>
          <w:spacing w:val="-5"/>
        </w:rPr>
        <w:t xml:space="preserve"> </w:t>
      </w:r>
      <w:r>
        <w:t>0,7</w:t>
      </w:r>
      <w:r>
        <w:rPr>
          <w:spacing w:val="-5"/>
        </w:rPr>
        <w:t xml:space="preserve"> </w:t>
      </w:r>
      <w:r>
        <w:t>MNOK.</w:t>
      </w:r>
    </w:p>
    <w:p w:rsidRPr="004E3E93" w:rsidR="00CA21A9" w:rsidRDefault="00601CAC" w14:paraId="3B673663" w14:textId="77777777">
      <w:pPr>
        <w:pStyle w:val="BodyText"/>
        <w:numPr>
          <w:ilvl w:val="1"/>
          <w:numId w:val="98"/>
        </w:numPr>
        <w:tabs>
          <w:tab w:val="left" w:pos="1896"/>
        </w:tabs>
        <w:spacing w:before="2" w:line="235" w:lineRule="auto"/>
        <w:ind w:right="272"/>
        <w:rPr>
          <w:lang w:val="nb-NO"/>
        </w:rPr>
      </w:pPr>
      <w:r w:rsidRPr="004E3E93">
        <w:rPr>
          <w:lang w:val="nb-NO"/>
        </w:rPr>
        <w:t>QX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Droplet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Digital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PCR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(ddPCR)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System.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opp- gradering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Droplet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digitale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PCR-instrumenteringen 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genomredigerings-plattformen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muliggjøre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automatisering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kvantifisering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redigeringseffektivitet.</w:t>
      </w:r>
    </w:p>
    <w:p w:rsidRPr="004E3E93" w:rsidR="00CA21A9" w:rsidRDefault="00601CAC" w14:paraId="019E4166" w14:textId="77777777">
      <w:pPr>
        <w:pStyle w:val="BodyText"/>
        <w:numPr>
          <w:ilvl w:val="0"/>
          <w:numId w:val="98"/>
        </w:numPr>
        <w:tabs>
          <w:tab w:val="left" w:pos="1176"/>
        </w:tabs>
        <w:spacing w:before="27" w:line="274" w:lineRule="exact"/>
        <w:ind w:right="215" w:hanging="362"/>
        <w:rPr>
          <w:lang w:val="nb-NO"/>
        </w:rPr>
      </w:pP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proteomikk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vedlikehold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utvikling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kjernefasiliteter.</w:t>
      </w:r>
    </w:p>
    <w:p w:rsidRPr="004E3E93" w:rsidR="00CA21A9" w:rsidRDefault="00CA21A9" w14:paraId="2F3F92F0" w14:textId="77777777">
      <w:pPr>
        <w:spacing w:line="274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34F4D37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2F6125C8" w14:textId="77777777">
      <w:pPr>
        <w:pStyle w:val="Heading5"/>
        <w:numPr>
          <w:ilvl w:val="0"/>
          <w:numId w:val="112"/>
        </w:numPr>
        <w:tabs>
          <w:tab w:val="left" w:pos="468"/>
        </w:tabs>
        <w:spacing w:before="206"/>
        <w:rPr>
          <w:b w:val="0"/>
          <w:bCs w:val="0"/>
        </w:rPr>
      </w:pPr>
      <w:r>
        <w:t>Institutt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klinisk</w:t>
      </w:r>
      <w:r>
        <w:rPr>
          <w:spacing w:val="-3"/>
        </w:rPr>
        <w:t xml:space="preserve"> </w:t>
      </w:r>
      <w:r>
        <w:t>medisin</w:t>
      </w:r>
    </w:p>
    <w:p w:rsidR="00CA21A9" w:rsidRDefault="00601CAC" w14:paraId="3CF32590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4" w:line="236" w:lineRule="auto"/>
        <w:ind w:right="211"/>
      </w:pP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enkelt-celle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påvist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 heterogenitet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forskjellige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vev.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heterogeniteten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ivareta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informasjon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fysisk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celletyper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vevet.</w:t>
      </w:r>
      <w:r w:rsidRPr="004E3E93">
        <w:rPr>
          <w:spacing w:val="-4"/>
          <w:lang w:val="nb-NO"/>
        </w:rPr>
        <w:t xml:space="preserve"> </w:t>
      </w:r>
      <w:r w:rsidRPr="004E3E93">
        <w:rPr>
          <w:b/>
          <w:lang w:val="nb-NO"/>
        </w:rPr>
        <w:t>Genomics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Core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«CosMx Spatial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Molecular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Imager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(SMI)»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multi-omic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spatialbiologi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enkeltcelle-nivå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vev.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kartlegge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RNA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protein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kapasitet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oppløsning.</w:t>
      </w:r>
      <w:r w:rsidRPr="004E3E93">
        <w:rPr>
          <w:spacing w:val="-3"/>
          <w:lang w:val="nb-NO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4,5</w:t>
      </w:r>
      <w:r>
        <w:rPr>
          <w:spacing w:val="-3"/>
        </w:rPr>
        <w:t xml:space="preserve"> </w:t>
      </w:r>
      <w:r>
        <w:t>MNOK.</w:t>
      </w:r>
    </w:p>
    <w:p w:rsidR="00CA21A9" w:rsidRDefault="00601CAC" w14:paraId="56F4D479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8" w:line="234" w:lineRule="auto"/>
        <w:ind w:right="177"/>
      </w:pPr>
      <w:r w:rsidRPr="004E3E93">
        <w:rPr>
          <w:b/>
          <w:lang w:val="nb-NO"/>
        </w:rPr>
        <w:t>Genomics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Core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oppgradere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eksiterende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infrastrukturen 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Illuminas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generasjonen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sekvenseringsmaskiner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nyutviklede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(Chemistry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X)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sekvenserings- hastigheten.</w:t>
      </w:r>
      <w:r w:rsidRPr="004E3E93">
        <w:rPr>
          <w:spacing w:val="-4"/>
          <w:lang w:val="nb-NO"/>
        </w:rPr>
        <w:t xml:space="preserve"> </w:t>
      </w:r>
      <w:r>
        <w:t>Kostnad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MNOK.</w:t>
      </w:r>
    </w:p>
    <w:p w:rsidRPr="004E3E93" w:rsidR="00CA21A9" w:rsidRDefault="00601CAC" w14:paraId="09880F4F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5" w:line="238" w:lineRule="auto"/>
        <w:ind w:right="175"/>
        <w:rPr>
          <w:lang w:val="nb-NO"/>
        </w:rPr>
      </w:pP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</w:t>
      </w:r>
      <w:r w:rsidRPr="004E3E93">
        <w:rPr>
          <w:b/>
          <w:lang w:val="nb-NO"/>
        </w:rPr>
        <w:t>NorSeq</w:t>
      </w:r>
      <w:r w:rsidRPr="004E3E93">
        <w:rPr>
          <w:lang w:val="nb-NO"/>
        </w:rPr>
        <w:t>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enhver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state-of-the-art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tilbud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OUS-Ullevål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(1)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sekvenseringsteknologi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(PacBio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Oxford Nanopore;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4,6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1,9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short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read 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påvise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variasjon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 fått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modenhet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aktuelle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diagnostikk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presisjonsmedisin.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(2)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single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(10x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Chromium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10x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Chromium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Connect;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3,5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1,2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varslet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Illumina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aktuell.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vurderes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fortløpende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«spatial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transcriptomics/genomics»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vurderes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aktuelt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anskaffe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automatisering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prøveprepareringen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forutsetning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effektivt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automatiseringsutstyr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(liquid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handling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robots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m.m.)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sikt.</w:t>
      </w:r>
    </w:p>
    <w:p w:rsidRPr="004E3E93" w:rsidR="00CA21A9" w:rsidRDefault="00601CAC" w14:paraId="43C00C03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7" w:line="274" w:lineRule="exact"/>
        <w:ind w:right="724"/>
        <w:rPr>
          <w:lang w:val="nb-NO"/>
        </w:rPr>
      </w:pP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Tech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MGISEQ-2000,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MGISEQ-200 Sequencers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medvirker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tid-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sekvensering.</w:t>
      </w:r>
    </w:p>
    <w:p w:rsidRPr="004E3E93" w:rsidR="00CA21A9" w:rsidRDefault="00601CAC" w14:paraId="39999F6A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1" w:line="238" w:lineRule="auto"/>
        <w:ind w:right="211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Avdeling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for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klinisk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molekylærbiologi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på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Ahus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nestegenerasjonssekvensering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presisjonsmedisin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Ahus.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Illumina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MiSeq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forskjellige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prosjekter,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utskiftning. Avdelingen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MiSeq-instrumentet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nestegenerasjons- 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NextSeq.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optimalt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trenger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nødvendig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bibliotekpreparering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(Fragment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analyser).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NanoString’s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GeoMx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Digital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Spatial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Profiler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Ahus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(4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MNOK).</w:t>
      </w:r>
    </w:p>
    <w:p w:rsidRPr="004E3E93" w:rsidR="00CA21A9" w:rsidRDefault="00601CAC" w14:paraId="5585748E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2" w:line="235" w:lineRule="auto"/>
        <w:ind w:right="136"/>
        <w:rPr>
          <w:lang w:val="nb-NO"/>
        </w:rPr>
      </w:pPr>
      <w:r w:rsidRPr="004E3E93">
        <w:rPr>
          <w:b/>
          <w:lang w:val="nb-NO"/>
        </w:rPr>
        <w:t>Klinikk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laboratoriemedisin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lang w:val="nb-NO"/>
        </w:rPr>
        <w:t>(KLM):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Automatisk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nukleinsyreekstraktor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 nukleinsyre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kvalitetskonstroll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 av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sekvenseringgstrategier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(modomics)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nanopartikkelbaserte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ekstraksjonmetoder.</w:t>
      </w:r>
    </w:p>
    <w:p w:rsidRPr="004E3E93" w:rsidR="00CA21A9" w:rsidRDefault="00601CAC" w14:paraId="7BD55DA0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6" w:line="231" w:lineRule="auto"/>
        <w:ind w:right="130"/>
        <w:jc w:val="both"/>
        <w:rPr>
          <w:lang w:val="nb-NO"/>
        </w:rPr>
      </w:pPr>
      <w:r w:rsidRPr="004E3E93">
        <w:rPr>
          <w:lang w:val="nb-NO"/>
        </w:rPr>
        <w:t>Klinmed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koordinator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</w:t>
      </w:r>
      <w:r w:rsidRPr="004E3E93">
        <w:rPr>
          <w:b/>
          <w:lang w:val="nb-NO"/>
        </w:rPr>
        <w:t>proteomikkplattformen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NAPI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konsortiet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inkludere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MS-imaging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metabolomikk. Derav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co-funding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(1-5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sikt.</w:t>
      </w:r>
    </w:p>
    <w:p w:rsidRPr="004E3E93" w:rsidR="00CA21A9" w:rsidRDefault="00601CAC" w14:paraId="4375AE7F" w14:textId="77777777">
      <w:pPr>
        <w:pStyle w:val="BodyText"/>
        <w:numPr>
          <w:ilvl w:val="0"/>
          <w:numId w:val="97"/>
        </w:numPr>
        <w:tabs>
          <w:tab w:val="left" w:pos="1188"/>
        </w:tabs>
        <w:spacing w:before="9" w:line="234" w:lineRule="auto"/>
        <w:ind w:right="303"/>
        <w:rPr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proteomikk</w:t>
      </w:r>
      <w:r w:rsidRPr="004E3E93">
        <w:rPr>
          <w:lang w:val="nb-NO"/>
        </w:rPr>
        <w:t>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timsTOF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fleX-instrument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MALDI2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MALDI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«deep-content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dypanalyse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komplekse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proteinmikser,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subcellulære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fraksjoner,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cellulær proteomikk.</w:t>
      </w:r>
    </w:p>
    <w:p w:rsidRPr="004E3E93" w:rsidR="00CA21A9" w:rsidRDefault="00CA21A9" w14:paraId="14B42338" w14:textId="77777777">
      <w:pPr>
        <w:spacing w:line="234" w:lineRule="auto"/>
        <w:rPr>
          <w:lang w:val="nb-NO"/>
        </w:rPr>
        <w:sectPr w:rsidRPr="004E3E93" w:rsidR="00CA21A9">
          <w:footerReference w:type="default" r:id="rId48"/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5DB7D01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6FB6FDC3" w14:textId="77777777">
      <w:pPr>
        <w:pStyle w:val="BodyText"/>
        <w:numPr>
          <w:ilvl w:val="1"/>
          <w:numId w:val="97"/>
        </w:numPr>
        <w:tabs>
          <w:tab w:val="left" w:pos="1548"/>
        </w:tabs>
        <w:spacing w:before="206" w:line="278" w:lineRule="exact"/>
        <w:ind w:right="364"/>
        <w:rPr>
          <w:lang w:val="nb-NO"/>
        </w:rPr>
      </w:pPr>
      <w:r w:rsidRPr="004E3E93">
        <w:rPr>
          <w:b/>
          <w:lang w:val="nb-NO"/>
        </w:rPr>
        <w:t>Ahus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Incucyte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Zoom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billedtaking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 xml:space="preserve">kultur (2 </w:t>
      </w:r>
      <w:r w:rsidRPr="004E3E93">
        <w:rPr>
          <w:spacing w:val="-1"/>
          <w:lang w:val="nb-NO"/>
        </w:rPr>
        <w:t>MNOK).</w:t>
      </w:r>
    </w:p>
    <w:p w:rsidRPr="004E3E93" w:rsidR="00CA21A9" w:rsidRDefault="00CA21A9" w14:paraId="5A3201E6" w14:textId="77777777">
      <w:pPr>
        <w:spacing w:before="8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4B7FA94C" w14:textId="77777777">
      <w:pPr>
        <w:pStyle w:val="BodyText"/>
        <w:spacing w:line="275" w:lineRule="exact"/>
        <w:ind w:left="1175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behov:</w:t>
      </w:r>
    </w:p>
    <w:p w:rsidRPr="004E3E93" w:rsidR="00CA21A9" w:rsidRDefault="00601CAC" w14:paraId="7B8EB327" w14:textId="77777777">
      <w:pPr>
        <w:pStyle w:val="BodyText"/>
        <w:numPr>
          <w:ilvl w:val="1"/>
          <w:numId w:val="97"/>
        </w:numPr>
        <w:tabs>
          <w:tab w:val="left" w:pos="1548"/>
        </w:tabs>
        <w:spacing w:before="3" w:line="235" w:lineRule="auto"/>
        <w:ind w:right="339"/>
        <w:rPr>
          <w:lang w:val="nb-NO"/>
        </w:rPr>
      </w:pPr>
      <w:r w:rsidRPr="004E3E93">
        <w:rPr>
          <w:lang w:val="nb-NO"/>
        </w:rPr>
        <w:t>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«front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end»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standard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tiden 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spatial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transcriptomics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«front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end»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innplasseres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Høykapasitetssekvensering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ligge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dag.</w:t>
      </w:r>
    </w:p>
    <w:p w:rsidRPr="004E3E93" w:rsidR="00CA21A9" w:rsidRDefault="00601CAC" w14:paraId="2C7BEA9C" w14:textId="77777777">
      <w:pPr>
        <w:pStyle w:val="BodyText"/>
        <w:numPr>
          <w:ilvl w:val="1"/>
          <w:numId w:val="97"/>
        </w:numPr>
        <w:tabs>
          <w:tab w:val="left" w:pos="1548"/>
        </w:tabs>
        <w:spacing w:line="278" w:lineRule="exact"/>
        <w:ind w:right="303"/>
        <w:rPr>
          <w:lang w:val="nb-NO"/>
        </w:rPr>
      </w:pPr>
      <w:r w:rsidRPr="004E3E93">
        <w:rPr>
          <w:lang w:val="nb-NO"/>
        </w:rPr>
        <w:t>Proteomikk,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konsortiet: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co-funding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(5- 10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sikt.</w:t>
      </w:r>
    </w:p>
    <w:p w:rsidR="00CA21A9" w:rsidRDefault="00601CAC" w14:paraId="28E43DDD" w14:textId="77777777">
      <w:pPr>
        <w:pStyle w:val="BodyText"/>
        <w:numPr>
          <w:ilvl w:val="1"/>
          <w:numId w:val="97"/>
        </w:numPr>
        <w:tabs>
          <w:tab w:val="left" w:pos="1548"/>
        </w:tabs>
        <w:spacing w:line="235" w:lineRule="auto"/>
        <w:ind w:right="418"/>
      </w:pPr>
      <w:r>
        <w:t>Klinikk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laboratoriemedisin</w:t>
      </w:r>
      <w:r>
        <w:rPr>
          <w:spacing w:val="-7"/>
        </w:rPr>
        <w:t xml:space="preserve"> </w:t>
      </w:r>
      <w:r>
        <w:t>(KLM):</w:t>
      </w:r>
      <w:r>
        <w:rPr>
          <w:spacing w:val="-7"/>
        </w:rPr>
        <w:t xml:space="preserve"> </w:t>
      </w:r>
      <w:r>
        <w:t>Phenomics</w:t>
      </w:r>
      <w:r>
        <w:rPr>
          <w:spacing w:val="-7"/>
        </w:rPr>
        <w:t xml:space="preserve"> </w:t>
      </w:r>
      <w:r>
        <w:t>(High</w:t>
      </w:r>
      <w:r>
        <w:rPr>
          <w:spacing w:val="-7"/>
        </w:rPr>
        <w:t xml:space="preserve"> </w:t>
      </w:r>
      <w:r>
        <w:t>throughput</w:t>
      </w:r>
      <w:r>
        <w:rPr>
          <w:w w:val="99"/>
        </w:rPr>
        <w:t xml:space="preserve"> </w:t>
      </w:r>
      <w:r>
        <w:t>phenotyping).</w:t>
      </w:r>
      <w:r>
        <w:rPr>
          <w:spacing w:val="-5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enkeltceller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patologiske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snitt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o.l.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løsninger,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 anslagsvis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(phenocycler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fusion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Akoyabio).</w:t>
      </w:r>
      <w:r w:rsidRPr="004E3E93">
        <w:rPr>
          <w:spacing w:val="-4"/>
          <w:lang w:val="nb-NO"/>
        </w:rPr>
        <w:t xml:space="preserve"> </w:t>
      </w:r>
      <w:r>
        <w:t>Dette</w:t>
      </w:r>
      <w:r>
        <w:rPr>
          <w:spacing w:val="-4"/>
        </w:rPr>
        <w:t xml:space="preserve"> </w:t>
      </w:r>
      <w:r>
        <w:t>bør etableres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av</w:t>
      </w:r>
      <w:r>
        <w:rPr>
          <w:spacing w:val="-8"/>
        </w:rPr>
        <w:t xml:space="preserve"> </w:t>
      </w:r>
      <w:r>
        <w:t>kjernefasilitetsservice.</w:t>
      </w:r>
    </w:p>
    <w:p w:rsidRPr="004E3E93" w:rsidR="00CA21A9" w:rsidRDefault="00601CAC" w14:paraId="5725FCEF" w14:textId="77777777">
      <w:pPr>
        <w:pStyle w:val="BodyText"/>
        <w:numPr>
          <w:ilvl w:val="1"/>
          <w:numId w:val="97"/>
        </w:numPr>
        <w:tabs>
          <w:tab w:val="left" w:pos="1548"/>
        </w:tabs>
        <w:spacing w:before="11" w:line="231" w:lineRule="auto"/>
        <w:ind w:right="877"/>
        <w:rPr>
          <w:lang w:val="nb-NO"/>
        </w:rPr>
      </w:pPr>
      <w:r w:rsidRPr="004E3E93">
        <w:rPr>
          <w:lang w:val="nb-NO"/>
        </w:rPr>
        <w:t>Global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metabolomikk: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kvantitativ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metabolomikk/analyse,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type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trippel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quadrupol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global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metabolomikk-instrument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(Orbitrap;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over).</w:t>
      </w:r>
    </w:p>
    <w:p w:rsidRPr="004E3E93" w:rsidR="00CA21A9" w:rsidRDefault="00CA21A9" w14:paraId="676538C2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313F65CF" w14:textId="77777777">
      <w:pPr>
        <w:pStyle w:val="Heading5"/>
        <w:numPr>
          <w:ilvl w:val="1"/>
          <w:numId w:val="112"/>
        </w:numPr>
        <w:tabs>
          <w:tab w:val="left" w:pos="828"/>
        </w:tabs>
        <w:spacing w:line="293" w:lineRule="exact"/>
        <w:rPr>
          <w:b w:val="0"/>
          <w:bCs w:val="0"/>
        </w:rPr>
      </w:pPr>
      <w:r>
        <w:t>Institutt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medisinske</w:t>
      </w:r>
      <w:r>
        <w:rPr>
          <w:spacing w:val="-4"/>
        </w:rPr>
        <w:t xml:space="preserve"> </w:t>
      </w:r>
      <w:r>
        <w:t>basalfag</w:t>
      </w:r>
    </w:p>
    <w:p w:rsidRPr="004E3E93" w:rsidR="00CA21A9" w:rsidRDefault="00601CAC" w14:paraId="68318F49" w14:textId="77777777">
      <w:pPr>
        <w:pStyle w:val="BodyText"/>
        <w:numPr>
          <w:ilvl w:val="0"/>
          <w:numId w:val="96"/>
        </w:numPr>
        <w:tabs>
          <w:tab w:val="left" w:pos="1536"/>
        </w:tabs>
        <w:spacing w:line="239" w:lineRule="auto"/>
        <w:ind w:right="184" w:hanging="362"/>
        <w:rPr>
          <w:lang w:val="nb-NO"/>
        </w:rPr>
      </w:pPr>
      <w:r w:rsidRPr="004E3E93">
        <w:rPr>
          <w:lang w:val="nb-NO"/>
        </w:rPr>
        <w:t>Laboratorium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/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Metabolomikk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ernæringsvitenskap,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Orbitrap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ID-X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Tribrid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MS,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hver 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Bioanalyse/Bioanalytisk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ukjente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metabolitter.</w:t>
      </w:r>
    </w:p>
    <w:p w:rsidRPr="004E3E93" w:rsidR="00CA21A9" w:rsidRDefault="00601CAC" w14:paraId="5052E299" w14:textId="77777777">
      <w:pPr>
        <w:pStyle w:val="BodyText"/>
        <w:numPr>
          <w:ilvl w:val="0"/>
          <w:numId w:val="96"/>
        </w:numPr>
        <w:tabs>
          <w:tab w:val="left" w:pos="1536"/>
        </w:tabs>
        <w:ind w:hanging="362"/>
        <w:rPr>
          <w:lang w:val="nb-NO"/>
        </w:rPr>
      </w:pPr>
      <w:r w:rsidRPr="004E3E93">
        <w:rPr>
          <w:lang w:val="nb-NO"/>
        </w:rPr>
        <w:t>LC-MS-QQQ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(Triple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quadrupole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m/LC)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3,5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MNOK.</w:t>
      </w:r>
    </w:p>
    <w:p w:rsidRPr="004E3E93" w:rsidR="00CA21A9" w:rsidRDefault="00CA21A9" w14:paraId="16CBE3D2" w14:textId="77777777">
      <w:pPr>
        <w:spacing w:before="9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26EFB9C5" w14:textId="77777777">
      <w:pPr>
        <w:pStyle w:val="Heading5"/>
        <w:rPr>
          <w:b w:val="0"/>
          <w:bCs w:val="0"/>
          <w:lang w:val="nb-NO"/>
        </w:rPr>
      </w:pPr>
      <w:r w:rsidRPr="004E3E93">
        <w:rPr>
          <w:lang w:val="nb-NO"/>
        </w:rPr>
        <w:t>C3.</w:t>
      </w:r>
      <w:r w:rsidRPr="004E3E93">
        <w:rPr>
          <w:spacing w:val="-19"/>
          <w:lang w:val="nb-NO"/>
        </w:rPr>
        <w:t xml:space="preserve"> </w:t>
      </w:r>
      <w:r w:rsidRPr="004E3E93">
        <w:rPr>
          <w:lang w:val="nb-NO"/>
        </w:rPr>
        <w:t>Prioriterings-momenter</w:t>
      </w:r>
    </w:p>
    <w:p w:rsidRPr="004E3E93" w:rsidR="00CA21A9" w:rsidRDefault="00601CAC" w14:paraId="55B6832C" w14:textId="77777777">
      <w:pPr>
        <w:pStyle w:val="BodyText"/>
        <w:spacing w:before="117" w:line="275" w:lineRule="exact"/>
        <w:ind w:left="107"/>
        <w:rPr>
          <w:lang w:val="nb-NO"/>
        </w:rPr>
      </w:pPr>
      <w:r w:rsidRPr="004E3E93">
        <w:rPr>
          <w:u w:val="single" w:color="000000"/>
          <w:lang w:val="nb-NO"/>
        </w:rPr>
        <w:t>Argumenter</w:t>
      </w:r>
      <w:r w:rsidRPr="004E3E93">
        <w:rPr>
          <w:spacing w:val="-9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som</w:t>
      </w:r>
      <w:r w:rsidRPr="004E3E93">
        <w:rPr>
          <w:spacing w:val="-8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tilsier</w:t>
      </w:r>
      <w:r w:rsidRPr="004E3E93">
        <w:rPr>
          <w:spacing w:val="-8"/>
          <w:u w:val="single" w:color="000000"/>
          <w:lang w:val="nb-NO"/>
        </w:rPr>
        <w:t xml:space="preserve"> </w:t>
      </w:r>
      <w:r w:rsidRPr="004E3E93">
        <w:rPr>
          <w:u w:val="single" w:color="000000"/>
          <w:lang w:val="nb-NO"/>
        </w:rPr>
        <w:t>prioritering</w:t>
      </w:r>
    </w:p>
    <w:p w:rsidR="00CA21A9" w:rsidRDefault="00601CAC" w14:paraId="55D30932" w14:textId="77777777">
      <w:pPr>
        <w:numPr>
          <w:ilvl w:val="0"/>
          <w:numId w:val="95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4E3E93" w:rsidR="00CA21A9" w:rsidRDefault="00601CAC" w14:paraId="1C14B7AE" w14:textId="77777777">
      <w:pPr>
        <w:pStyle w:val="BodyText"/>
        <w:spacing w:before="2" w:line="275" w:lineRule="exact"/>
        <w:ind w:left="118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UiO-kjernefasiliteter:</w:t>
      </w:r>
    </w:p>
    <w:p w:rsidR="00CA21A9" w:rsidRDefault="00601CAC" w14:paraId="61D752FE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75" w:lineRule="exact"/>
      </w:pPr>
      <w:r>
        <w:t>Proteomics,</w:t>
      </w:r>
      <w:r>
        <w:rPr>
          <w:spacing w:val="-9"/>
        </w:rPr>
        <w:t xml:space="preserve"> </w:t>
      </w:r>
      <w:r>
        <w:t>IBV</w:t>
      </w:r>
    </w:p>
    <w:p w:rsidR="00CA21A9" w:rsidRDefault="00601CAC" w14:paraId="1C97D0BD" w14:textId="77777777">
      <w:pPr>
        <w:pStyle w:val="BodyText"/>
        <w:numPr>
          <w:ilvl w:val="1"/>
          <w:numId w:val="95"/>
        </w:numPr>
        <w:tabs>
          <w:tab w:val="left" w:pos="1548"/>
        </w:tabs>
        <w:spacing w:before="2" w:line="275" w:lineRule="exact"/>
      </w:pPr>
      <w:r>
        <w:t>Proteomics</w:t>
      </w:r>
      <w:r>
        <w:rPr>
          <w:spacing w:val="-4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(PCF),</w:t>
      </w:r>
      <w:r>
        <w:rPr>
          <w:spacing w:val="-4"/>
        </w:rPr>
        <w:t xml:space="preserve"> </w:t>
      </w:r>
      <w:r>
        <w:t>OUS</w:t>
      </w:r>
      <w:r>
        <w:rPr>
          <w:spacing w:val="-3"/>
        </w:rPr>
        <w:t xml:space="preserve"> </w:t>
      </w:r>
      <w:r>
        <w:t>RH</w:t>
      </w:r>
    </w:p>
    <w:p w:rsidR="00CA21A9" w:rsidRDefault="00601CAC" w14:paraId="072F9CCF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75" w:lineRule="exact"/>
      </w:pPr>
      <w:r>
        <w:t>Genomics</w:t>
      </w:r>
      <w:r>
        <w:rPr>
          <w:spacing w:val="-4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t>Facility,</w:t>
      </w:r>
      <w:r>
        <w:rPr>
          <w:spacing w:val="-3"/>
        </w:rPr>
        <w:t xml:space="preserve"> </w:t>
      </w:r>
      <w:r>
        <w:t>OUS-RR</w:t>
      </w:r>
      <w:r>
        <w:rPr>
          <w:spacing w:val="-3"/>
        </w:rPr>
        <w:t xml:space="preserve"> </w:t>
      </w:r>
      <w:r>
        <w:t>(NI,</w:t>
      </w:r>
      <w:r>
        <w:rPr>
          <w:spacing w:val="-4"/>
        </w:rPr>
        <w:t xml:space="preserve"> </w:t>
      </w:r>
      <w:r>
        <w:t>Helse</w:t>
      </w:r>
      <w:r>
        <w:rPr>
          <w:spacing w:val="-3"/>
        </w:rPr>
        <w:t xml:space="preserve"> </w:t>
      </w:r>
      <w:r>
        <w:t>Sør-Øst</w:t>
      </w:r>
      <w:r>
        <w:rPr>
          <w:spacing w:val="-3"/>
        </w:rPr>
        <w:t xml:space="preserve"> </w:t>
      </w:r>
      <w:r>
        <w:t>KF)</w:t>
      </w:r>
    </w:p>
    <w:p w:rsidR="00CA21A9" w:rsidRDefault="00601CAC" w14:paraId="489F62E0" w14:textId="77777777">
      <w:pPr>
        <w:pStyle w:val="BodyText"/>
        <w:numPr>
          <w:ilvl w:val="1"/>
          <w:numId w:val="95"/>
        </w:numPr>
        <w:tabs>
          <w:tab w:val="left" w:pos="1548"/>
        </w:tabs>
        <w:spacing w:before="2" w:line="275" w:lineRule="exact"/>
      </w:pPr>
      <w:r>
        <w:t>NorSeq,</w:t>
      </w:r>
      <w:r>
        <w:rPr>
          <w:spacing w:val="-3"/>
        </w:rPr>
        <w:t xml:space="preserve"> </w:t>
      </w:r>
      <w:r>
        <w:t>OUS</w:t>
      </w:r>
      <w:r>
        <w:rPr>
          <w:spacing w:val="-2"/>
        </w:rPr>
        <w:t xml:space="preserve"> </w:t>
      </w:r>
      <w:r>
        <w:t>Ullevål</w:t>
      </w:r>
      <w:r>
        <w:rPr>
          <w:spacing w:val="-2"/>
        </w:rPr>
        <w:t xml:space="preserve"> </w:t>
      </w:r>
      <w:r>
        <w:t>(NI)</w:t>
      </w:r>
    </w:p>
    <w:p w:rsidRPr="004E3E93" w:rsidR="00CA21A9" w:rsidRDefault="00601CAC" w14:paraId="25A115A0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42" w:lineRule="auto"/>
        <w:ind w:right="389"/>
        <w:rPr>
          <w:lang w:val="nb-NO"/>
        </w:rPr>
      </w:pPr>
      <w:r w:rsidRPr="004E3E93">
        <w:rPr>
          <w:lang w:val="nb-NO"/>
        </w:rPr>
        <w:t>Regional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DNA-sekvensering,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Ullevål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(Helse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Sør-Øst KF)</w:t>
      </w:r>
    </w:p>
    <w:p w:rsidR="00CA21A9" w:rsidRDefault="00601CAC" w14:paraId="2FC76455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71" w:lineRule="exact"/>
      </w:pPr>
      <w:r>
        <w:t>National</w:t>
      </w:r>
      <w:r>
        <w:rPr>
          <w:spacing w:val="-6"/>
        </w:rPr>
        <w:t xml:space="preserve"> </w:t>
      </w:r>
      <w:r>
        <w:t>Sequencing</w:t>
      </w:r>
      <w:r>
        <w:rPr>
          <w:spacing w:val="-5"/>
        </w:rPr>
        <w:t xml:space="preserve"> </w:t>
      </w:r>
      <w:r>
        <w:t>Center,</w:t>
      </w:r>
      <w:r>
        <w:rPr>
          <w:spacing w:val="-5"/>
        </w:rPr>
        <w:t xml:space="preserve"> </w:t>
      </w:r>
      <w:r>
        <w:t>MN/IBV</w:t>
      </w:r>
      <w:r>
        <w:rPr>
          <w:spacing w:val="-5"/>
        </w:rPr>
        <w:t xml:space="preserve"> </w:t>
      </w:r>
      <w:r>
        <w:t>(NI)</w:t>
      </w:r>
    </w:p>
    <w:p w:rsidR="00CA21A9" w:rsidRDefault="00601CAC" w14:paraId="0F60D61E" w14:textId="77777777">
      <w:pPr>
        <w:pStyle w:val="BodyText"/>
        <w:numPr>
          <w:ilvl w:val="1"/>
          <w:numId w:val="95"/>
        </w:numPr>
        <w:tabs>
          <w:tab w:val="left" w:pos="1548"/>
        </w:tabs>
        <w:spacing w:before="2" w:line="275" w:lineRule="exact"/>
      </w:pPr>
      <w:r>
        <w:t>Ancient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lab,</w:t>
      </w:r>
      <w:r>
        <w:rPr>
          <w:spacing w:val="-3"/>
        </w:rPr>
        <w:t xml:space="preserve"> </w:t>
      </w:r>
      <w:r>
        <w:t>MN/IBV</w:t>
      </w:r>
    </w:p>
    <w:p w:rsidR="00CA21A9" w:rsidRDefault="00601CAC" w14:paraId="1102EA15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74" w:lineRule="exact"/>
      </w:pPr>
      <w:r>
        <w:t>High-Throughput</w:t>
      </w:r>
      <w:r>
        <w:rPr>
          <w:spacing w:val="-7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Biology</w:t>
      </w:r>
      <w:r>
        <w:rPr>
          <w:spacing w:val="-6"/>
        </w:rPr>
        <w:t xml:space="preserve"> </w:t>
      </w:r>
      <w:r>
        <w:t>Facility</w:t>
      </w:r>
      <w:r>
        <w:rPr>
          <w:spacing w:val="-6"/>
        </w:rPr>
        <w:t xml:space="preserve"> </w:t>
      </w:r>
      <w:r>
        <w:t>UiO,</w:t>
      </w:r>
      <w:r>
        <w:rPr>
          <w:spacing w:val="-6"/>
        </w:rPr>
        <w:t xml:space="preserve"> </w:t>
      </w:r>
      <w:r>
        <w:t>NCMM</w:t>
      </w:r>
    </w:p>
    <w:p w:rsidRPr="004E3E93" w:rsidR="00CA21A9" w:rsidRDefault="00601CAC" w14:paraId="37DAEF69" w14:textId="77777777">
      <w:pPr>
        <w:pStyle w:val="BodyText"/>
        <w:numPr>
          <w:ilvl w:val="1"/>
          <w:numId w:val="95"/>
        </w:numPr>
        <w:tabs>
          <w:tab w:val="left" w:pos="1548"/>
        </w:tabs>
        <w:spacing w:line="275" w:lineRule="exact"/>
        <w:rPr>
          <w:lang w:val="nb-NO"/>
        </w:rPr>
      </w:pP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(BCF)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/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ELIXIR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helpdesk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</w:p>
    <w:p w:rsidRPr="004E3E93" w:rsidR="00CA21A9" w:rsidRDefault="00CA21A9" w14:paraId="651F696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11C9C72" w14:textId="77777777">
      <w:pPr>
        <w:pStyle w:val="BodyText"/>
        <w:ind w:left="1187" w:right="151"/>
        <w:rPr>
          <w:lang w:val="nb-NO"/>
        </w:rPr>
      </w:pP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mottatt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koordineringsmidler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Massespektrometrisk felleslaboratorium.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Ambisjonen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bringe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kobler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tenkt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flyttet.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Målsettingen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realisere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potensialet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samlokaliseringen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tettere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teknologimiljøer 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tidligere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hverandre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etablerte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bestemt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samlokalisert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livsvitenskapsbygget),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nettverket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andre</w:t>
      </w:r>
    </w:p>
    <w:p w:rsidRPr="004E3E93" w:rsidR="00CA21A9" w:rsidRDefault="00CA21A9" w14:paraId="41AA8214" w14:textId="77777777">
      <w:pPr>
        <w:rPr>
          <w:lang w:val="nb-NO"/>
        </w:rPr>
        <w:sectPr w:rsidRPr="004E3E93" w:rsidR="00CA21A9">
          <w:footerReference w:type="default" r:id="rId49"/>
          <w:pgSz w:w="11910" w:h="16840" w:orient="portrait"/>
          <w:pgMar w:top="980" w:right="1300" w:bottom="940" w:left="1320" w:header="750" w:footer="744" w:gutter="0"/>
          <w:pgNumType w:start="31"/>
          <w:cols w:space="708"/>
        </w:sectPr>
      </w:pPr>
    </w:p>
    <w:p w:rsidRPr="004E3E93" w:rsidR="00CA21A9" w:rsidRDefault="00CA21A9" w14:paraId="454D09B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77B801C" w14:textId="77777777">
      <w:pPr>
        <w:pStyle w:val="BodyText"/>
        <w:spacing w:before="204"/>
        <w:ind w:right="177"/>
        <w:rPr>
          <w:lang w:val="nb-NO"/>
        </w:rPr>
      </w:pPr>
      <w:r w:rsidRPr="004E3E93">
        <w:rPr>
          <w:lang w:val="nb-NO"/>
        </w:rPr>
        <w:t>noder,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nemlig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Massespektrometrilaboratoriet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Bioanalytisk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kjemi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Kjemisk institutt,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foruten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ernæringsvitenskap.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Sistnevnte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satsingen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MS-basert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metabolomikk.</w:t>
      </w:r>
    </w:p>
    <w:p w:rsidRPr="004E3E93" w:rsidR="00CA21A9" w:rsidRDefault="00CA21A9" w14:paraId="17EE93F5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36AED30E" w14:textId="77777777">
      <w:pPr>
        <w:pStyle w:val="BodyText"/>
        <w:spacing w:line="239" w:lineRule="auto"/>
        <w:ind w:right="211"/>
        <w:rPr>
          <w:lang w:val="nb-NO"/>
        </w:rPr>
      </w:pPr>
      <w:r w:rsidRPr="004E3E93">
        <w:rPr>
          <w:lang w:val="nb-NO"/>
        </w:rPr>
        <w:t>Såkornsmidler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Throughput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Chemical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Platform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(CBP)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Ambisjonen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CBP lettere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instrumentparken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samarbeid,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utnyttelsesgrad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samtidig frembringe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servicetilbud.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proteomikk- 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(IBV,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«label-free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assays»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MALDI-MS.</w:t>
      </w:r>
    </w:p>
    <w:p w:rsidRPr="004E3E93" w:rsidR="00CA21A9" w:rsidRDefault="00CA21A9" w14:paraId="6BE38AA3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134A8528" w14:textId="77777777">
      <w:pPr>
        <w:pStyle w:val="BodyText"/>
        <w:ind w:right="177"/>
        <w:rPr>
          <w:lang w:val="nb-NO"/>
        </w:rPr>
      </w:pPr>
      <w:r w:rsidRPr="004E3E93">
        <w:rPr>
          <w:lang w:val="nb-NO"/>
        </w:rPr>
        <w:t>Såkorns-midler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bioinformatikk/ELIXIR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interaksjonen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teknologimiljøer,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særlig grad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Chemical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Platform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(CBP),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 teknologier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oppbygging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single-cell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«-omics».</w:t>
      </w:r>
    </w:p>
    <w:p w:rsidRPr="004E3E93" w:rsidR="00CA21A9" w:rsidRDefault="00CA21A9" w14:paraId="2CE2FF69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1B6D3B9C" w14:textId="77777777">
      <w:pPr>
        <w:numPr>
          <w:ilvl w:val="0"/>
          <w:numId w:val="114"/>
        </w:numPr>
        <w:tabs>
          <w:tab w:val="left" w:pos="45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4E3E93" w:rsidR="00CA21A9" w:rsidRDefault="00601CAC" w14:paraId="489488B1" w14:textId="77777777">
      <w:pPr>
        <w:pStyle w:val="BodyText"/>
        <w:spacing w:before="7" w:line="274" w:lineRule="exact"/>
        <w:ind w:right="211"/>
        <w:rPr>
          <w:lang w:val="nb-NO"/>
        </w:rPr>
      </w:pPr>
      <w:r w:rsidRPr="004E3E93">
        <w:rPr>
          <w:lang w:val="nb-NO"/>
        </w:rPr>
        <w:t>Samlet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«-omics» 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virksomhet.</w:t>
      </w:r>
    </w:p>
    <w:p w:rsidRPr="004E3E93" w:rsidR="00CA21A9" w:rsidRDefault="00CA21A9" w14:paraId="054CD0E9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6EF72F9E" w14:textId="77777777">
      <w:pPr>
        <w:pStyle w:val="BodyText"/>
        <w:ind w:right="7"/>
        <w:rPr>
          <w:lang w:val="nb-NO"/>
        </w:rPr>
      </w:pP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fremgår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koordineringsinitiativet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over,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MS-baserte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klassisk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dekker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MS-baserte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Samlokaliseringen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her åpner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slagskraftig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miljø.</w:t>
      </w:r>
    </w:p>
    <w:p w:rsidRPr="004E3E93" w:rsidR="00CA21A9" w:rsidRDefault="00CA21A9" w14:paraId="1BEAAA59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1495EC2E" w14:textId="77777777">
      <w:pPr>
        <w:pStyle w:val="BodyText"/>
        <w:spacing w:line="239" w:lineRule="auto"/>
        <w:ind w:right="211"/>
        <w:rPr>
          <w:lang w:val="nb-NO"/>
        </w:rPr>
      </w:pPr>
      <w:r w:rsidRPr="004E3E93">
        <w:rPr>
          <w:lang w:val="nb-NO"/>
        </w:rPr>
        <w:t>The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Chemical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arbeidet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forslag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OCBE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(Oslo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biostatistikk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epidemiologi).</w:t>
      </w:r>
    </w:p>
    <w:p w:rsidRPr="004E3E93" w:rsidR="00CA21A9" w:rsidRDefault="00CA21A9" w14:paraId="56925E00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482D162B" w14:textId="77777777">
      <w:pPr>
        <w:pStyle w:val="BodyText"/>
        <w:ind w:right="177"/>
        <w:rPr>
          <w:lang w:val="nb-NO"/>
        </w:rPr>
      </w:pPr>
      <w:r w:rsidRPr="004E3E93">
        <w:rPr>
          <w:lang w:val="nb-NO"/>
        </w:rPr>
        <w:t>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medisinsk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genetikk,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OUS/UiO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vertskap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største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sekvenseringseringsnoden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NorSeq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 bidra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genomikk-relatert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nybygget.</w:t>
      </w:r>
    </w:p>
    <w:p w:rsidRPr="004E3E93" w:rsidR="00CA21A9" w:rsidRDefault="00CA21A9" w14:paraId="04B8463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C6B6B1A" w14:textId="77777777">
      <w:pPr>
        <w:numPr>
          <w:ilvl w:val="0"/>
          <w:numId w:val="114"/>
        </w:numPr>
        <w:tabs>
          <w:tab w:val="left" w:pos="456"/>
        </w:tabs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i/>
          <w:sz w:val="24"/>
          <w:lang w:val="nb-NO"/>
        </w:rPr>
        <w:t>Relasjon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til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Forskningsrådets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INFRA-program.</w:t>
      </w:r>
    </w:p>
    <w:p w:rsidRPr="004E3E93" w:rsidR="00CA21A9" w:rsidRDefault="00601CAC" w14:paraId="2FF88F3A" w14:textId="77777777">
      <w:pPr>
        <w:pStyle w:val="BodyText"/>
        <w:spacing w:before="2" w:line="275" w:lineRule="exact"/>
        <w:rPr>
          <w:lang w:val="nb-NO"/>
        </w:rPr>
      </w:pPr>
      <w:r w:rsidRPr="004E3E93">
        <w:rPr>
          <w:lang w:val="nb-NO"/>
        </w:rPr>
        <w:t>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sterkest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INFRA-området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«Bioteknologi»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</w:p>
    <w:p w:rsidRPr="004E3E93" w:rsidR="00CA21A9" w:rsidRDefault="00601CAC" w14:paraId="6D9B622F" w14:textId="77777777">
      <w:pPr>
        <w:pStyle w:val="BodyText"/>
        <w:spacing w:line="275" w:lineRule="exact"/>
        <w:rPr>
          <w:lang w:val="nb-NO"/>
        </w:rPr>
      </w:pPr>
      <w:r w:rsidRPr="004E3E93">
        <w:rPr>
          <w:lang w:val="nb-NO"/>
        </w:rPr>
        <w:t>«Medisin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relevante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områdene</w:t>
      </w:r>
    </w:p>
    <w:p w:rsidRPr="004E3E93" w:rsidR="00CA21A9" w:rsidRDefault="00601CAC" w14:paraId="7D12952A" w14:textId="77777777">
      <w:pPr>
        <w:pStyle w:val="BodyText"/>
        <w:spacing w:before="2"/>
        <w:rPr>
          <w:lang w:val="nb-NO"/>
        </w:rPr>
      </w:pPr>
      <w:r w:rsidRPr="004E3E93">
        <w:rPr>
          <w:lang w:val="nb-NO"/>
        </w:rPr>
        <w:t>«Bioressurser»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«Klima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Miljø».</w:t>
      </w:r>
    </w:p>
    <w:p w:rsidRPr="004E3E93" w:rsidR="00CA21A9" w:rsidRDefault="00CA21A9" w14:paraId="4CF16245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6353CE33" w14:textId="77777777">
      <w:pPr>
        <w:pStyle w:val="BodyText"/>
        <w:spacing w:line="276" w:lineRule="exact"/>
        <w:rPr>
          <w:lang w:val="nb-NO"/>
        </w:rPr>
      </w:pPr>
      <w:r w:rsidRPr="004E3E93">
        <w:rPr>
          <w:lang w:val="nb-NO"/>
        </w:rPr>
        <w:t>Forskningsrådet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investert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typen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gjennom:</w:t>
      </w:r>
    </w:p>
    <w:p w:rsidRPr="004E3E93" w:rsidR="00CA21A9" w:rsidRDefault="00601CAC" w14:paraId="211A7244" w14:textId="77777777">
      <w:pPr>
        <w:pStyle w:val="BodyText"/>
        <w:numPr>
          <w:ilvl w:val="0"/>
          <w:numId w:val="94"/>
        </w:numPr>
        <w:tabs>
          <w:tab w:val="left" w:pos="1548"/>
        </w:tabs>
        <w:spacing w:line="293" w:lineRule="exact"/>
        <w:rPr>
          <w:lang w:val="nb-NO"/>
        </w:rPr>
      </w:pPr>
      <w:r w:rsidRPr="004E3E93">
        <w:rPr>
          <w:lang w:val="nb-NO"/>
        </w:rPr>
        <w:t>Nasjonal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NorSeq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konsortium,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UiO.</w:t>
      </w:r>
    </w:p>
    <w:p w:rsidR="00CA21A9" w:rsidRDefault="00601CAC" w14:paraId="0E9E5839" w14:textId="77777777">
      <w:pPr>
        <w:pStyle w:val="BodyText"/>
        <w:numPr>
          <w:ilvl w:val="0"/>
          <w:numId w:val="94"/>
        </w:numPr>
        <w:tabs>
          <w:tab w:val="left" w:pos="1548"/>
        </w:tabs>
        <w:spacing w:before="21" w:line="274" w:lineRule="exact"/>
        <w:ind w:right="1104"/>
      </w:pPr>
      <w:r>
        <w:t>Nasjonal</w:t>
      </w:r>
      <w:r>
        <w:rPr>
          <w:spacing w:val="-5"/>
        </w:rPr>
        <w:t xml:space="preserve"> </w:t>
      </w:r>
      <w:r>
        <w:t>infrastruktur:</w:t>
      </w:r>
      <w:r>
        <w:rPr>
          <w:spacing w:val="-5"/>
        </w:rPr>
        <w:t xml:space="preserve"> </w:t>
      </w:r>
      <w:r>
        <w:t>NAPI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Network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Proteomics Infrastructure,</w:t>
      </w:r>
      <w:r>
        <w:rPr>
          <w:spacing w:val="-7"/>
        </w:rPr>
        <w:t xml:space="preserve"> </w:t>
      </w:r>
      <w:r>
        <w:t>ledet</w:t>
      </w:r>
      <w:r>
        <w:rPr>
          <w:spacing w:val="-7"/>
        </w:rPr>
        <w:t xml:space="preserve"> </w:t>
      </w:r>
      <w:r>
        <w:t>fra</w:t>
      </w:r>
      <w:r>
        <w:rPr>
          <w:spacing w:val="-7"/>
        </w:rPr>
        <w:t xml:space="preserve"> </w:t>
      </w:r>
      <w:r>
        <w:t>UiO.</w:t>
      </w:r>
    </w:p>
    <w:p w:rsidRPr="004E3E93" w:rsidR="00CA21A9" w:rsidRDefault="00601CAC" w14:paraId="6BAB3B0D" w14:textId="77777777">
      <w:pPr>
        <w:pStyle w:val="BodyText"/>
        <w:numPr>
          <w:ilvl w:val="0"/>
          <w:numId w:val="94"/>
        </w:numPr>
        <w:tabs>
          <w:tab w:val="left" w:pos="1548"/>
        </w:tabs>
        <w:spacing w:before="23" w:line="274" w:lineRule="exact"/>
        <w:ind w:right="1156"/>
        <w:rPr>
          <w:lang w:val="nb-NO"/>
        </w:rPr>
      </w:pPr>
      <w:r w:rsidRPr="004E3E93">
        <w:rPr>
          <w:lang w:val="nb-NO"/>
        </w:rPr>
        <w:t>Nasjonal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OPENSCREEN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The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OPENSCREEN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</w:p>
    <w:p w:rsidRPr="004E3E93" w:rsidR="00CA21A9" w:rsidRDefault="00601CAC" w14:paraId="23055258" w14:textId="77777777">
      <w:pPr>
        <w:pStyle w:val="BodyText"/>
        <w:numPr>
          <w:ilvl w:val="0"/>
          <w:numId w:val="94"/>
        </w:numPr>
        <w:tabs>
          <w:tab w:val="left" w:pos="1548"/>
        </w:tabs>
        <w:spacing w:line="239" w:lineRule="auto"/>
        <w:ind w:right="523"/>
        <w:rPr>
          <w:lang w:val="nb-NO"/>
        </w:rPr>
      </w:pP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ELIXIR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Norway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Norwegians ELIXIR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UiB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NTNU,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UiT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Norges arktiske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universitet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partnere.</w:t>
      </w:r>
    </w:p>
    <w:p w:rsidRPr="004E3E93" w:rsidR="00CA21A9" w:rsidRDefault="00CA21A9" w14:paraId="1E34ADBF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65FA3F9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4C658CF2" w14:textId="77777777">
      <w:pPr>
        <w:numPr>
          <w:ilvl w:val="0"/>
          <w:numId w:val="114"/>
        </w:numPr>
        <w:tabs>
          <w:tab w:val="left" w:pos="456"/>
        </w:tabs>
        <w:spacing w:before="20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4E3E93" w:rsidR="00CA21A9" w:rsidRDefault="00601CAC" w14:paraId="6EDCEFA3" w14:textId="77777777">
      <w:pPr>
        <w:spacing w:before="2" w:line="275" w:lineRule="exact"/>
        <w:ind w:left="82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b/>
          <w:sz w:val="24"/>
          <w:lang w:val="nb-NO"/>
        </w:rPr>
        <w:t>Institutt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for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biovitenskap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(IBV).</w:t>
      </w:r>
      <w:r w:rsidRPr="004E3E93">
        <w:rPr>
          <w:rFonts w:ascii="Times New Roman"/>
          <w:b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Innen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Globale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analyser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av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biomolekyler,</w:t>
      </w:r>
    </w:p>
    <w:p w:rsidRPr="004E3E93" w:rsidR="00CA21A9" w:rsidRDefault="00601CAC" w14:paraId="2CE2243F" w14:textId="77777777">
      <w:pPr>
        <w:pStyle w:val="BodyText"/>
        <w:ind w:right="7"/>
        <w:rPr>
          <w:lang w:val="nb-NO"/>
        </w:rPr>
      </w:pPr>
      <w:r w:rsidRPr="004E3E93">
        <w:rPr>
          <w:lang w:val="nb-NO"/>
        </w:rPr>
        <w:t>«-omics»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satser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genomikk/sekvensering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DNA/RNA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(NSC),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proteomikk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(NAPI)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fenomikk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 allerede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(NSC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NAPI)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veikart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 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fortsette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satse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tilknytning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instituttets forskningsaktivitet: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UiO:PlanteLab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KBhus,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proteomikklaboratoriet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ønskes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samlokalisert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proteomikkenheter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7A954B3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4C7478DE" w14:textId="77777777">
      <w:pPr>
        <w:pStyle w:val="BodyText"/>
        <w:ind w:right="203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sekvenserings-senteret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anses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strategiske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genomikk,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transkriptomikk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epigenomikk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forenklet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biomedisinsk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(human)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(ikke-medisinsk) organisering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«retningene».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IFI samarbeider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(Bioinformatikk-senteret,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SBI)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viktig satsning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vurderer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genom-senter (som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mottar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ferdig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sekvensdata).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genom- 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Earth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Biogenome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Project, 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ferd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slutte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NSC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ledende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rolle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dette.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DNA/RNA-sekvensering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38"/>
          <w:lang w:val="nb-NO"/>
        </w:rPr>
        <w:t xml:space="preserve"> </w:t>
      </w:r>
      <w:r w:rsidRPr="004E3E93">
        <w:rPr>
          <w:lang w:val="nb-NO"/>
        </w:rPr>
        <w:t>biodiversitets-forskning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E-DNA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(Environmental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DNA).</w:t>
      </w:r>
    </w:p>
    <w:p w:rsidRPr="004E3E93" w:rsidR="00CA21A9" w:rsidRDefault="00CA21A9" w14:paraId="2B4DB37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EEBB041" w14:textId="77777777">
      <w:pPr>
        <w:pStyle w:val="BodyText"/>
        <w:ind w:right="141"/>
        <w:rPr>
          <w:lang w:val="nb-NO"/>
        </w:rPr>
      </w:pPr>
      <w:r w:rsidRPr="004E3E93">
        <w:rPr>
          <w:lang w:val="nb-NO"/>
        </w:rPr>
        <w:t>Proteomikk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nøkkelteknologiene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IBVs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«Molekylære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cellulære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mekanismer»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«Organimsebiologi»,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anvendes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kombinasjon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eksisterer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kunnskapsgap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mhp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funksjonen 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individuelle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hvordan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samspiller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prosesser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sykdomstilstander.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fokusert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problemstillinger,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aktuelle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tradisjonelt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stadig)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 ekstern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produksjon.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verd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forskningsgruppene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storbrukere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proteomikk, billeddannende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3D-struktur-teknologier,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dvs.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ressurser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delvis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tenkes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12D59265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65DEBEF" w14:textId="77777777">
      <w:pPr>
        <w:pStyle w:val="BodyText"/>
        <w:spacing w:line="239" w:lineRule="auto"/>
        <w:ind w:right="177"/>
        <w:rPr>
          <w:lang w:val="nb-NO"/>
        </w:rPr>
      </w:pPr>
      <w:r w:rsidRPr="004E3E93">
        <w:rPr>
          <w:lang w:val="nb-NO"/>
        </w:rPr>
        <w:t>PlantLab:UiO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eneste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kontrollert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eksperimentell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planter.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prioritert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retningene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eksplisitt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viktighet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IBV/KB-hus.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 intensjonsavtale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samhandling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unngå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duplisering.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IBV/UiO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NMBU)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INFRA-program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</w:t>
      </w:r>
      <w:r w:rsidRPr="004E3E93">
        <w:rPr>
          <w:spacing w:val="24"/>
          <w:w w:val="99"/>
          <w:lang w:val="nb-NO"/>
        </w:rPr>
        <w:t xml:space="preserve"> </w:t>
      </w:r>
      <w:r w:rsidRPr="004E3E93">
        <w:rPr>
          <w:lang w:val="nb-NO"/>
        </w:rPr>
        <w:t>Phenomics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deltagelse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ESFRI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EMPHASIS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(Pan-European Plant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Phenotyping).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modernisering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vekstfasiliteter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PlantLab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inkubatorskap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regulerte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fytotronannlegget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1973.</w:t>
      </w:r>
    </w:p>
    <w:p w:rsidRPr="004E3E93" w:rsidR="00CA21A9" w:rsidRDefault="00CA21A9" w14:paraId="7C30EEFC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7C4D3E7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A62646D" w14:textId="77777777">
      <w:pPr>
        <w:pStyle w:val="BodyText"/>
        <w:spacing w:before="204"/>
        <w:ind w:right="145"/>
        <w:rPr>
          <w:lang w:val="nb-NO"/>
        </w:rPr>
      </w:pPr>
      <w:r w:rsidRPr="004E3E93">
        <w:rPr>
          <w:b/>
          <w:lang w:val="nb-NO"/>
        </w:rPr>
        <w:t>Naturhistorisk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Museum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(NHM)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Genetiske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grunn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ovennevnte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DNA-lab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Medium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High-Throughput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sekvenseringsteknologi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NSC.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erfaring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vanskelig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DNA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bistand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materiell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NSC.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genomsekvenseringsinitiativer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Biodiversity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Genomics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Europe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(BGE),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European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Reference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Genome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Atlas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(ERGA)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EBP-Nor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pågående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prosjekter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genomskaladata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genomiske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NHM-forskning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 ettersom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FAIR,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undersøke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evolusjonsbiologiske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taksonomiske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tydeligere.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sekvenseringsteknologier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genererer</w:t>
      </w:r>
      <w:r w:rsidRPr="004E3E93">
        <w:rPr>
          <w:spacing w:val="-23"/>
          <w:lang w:val="nb-NO"/>
        </w:rPr>
        <w:t xml:space="preserve"> </w:t>
      </w:r>
      <w:r w:rsidRPr="004E3E93">
        <w:rPr>
          <w:lang w:val="nb-NO"/>
        </w:rPr>
        <w:t>genomskaladata.</w:t>
      </w:r>
    </w:p>
    <w:p w:rsidRPr="004E3E93" w:rsidR="00CA21A9" w:rsidRDefault="00CA21A9" w14:paraId="6BB3738D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E64CCC6" w14:textId="77777777">
      <w:pPr>
        <w:pStyle w:val="BodyText"/>
        <w:ind w:right="203"/>
        <w:rPr>
          <w:lang w:val="nb-NO"/>
        </w:rPr>
      </w:pPr>
      <w:r w:rsidRPr="004E3E93">
        <w:rPr>
          <w:b/>
          <w:lang w:val="nb-NO"/>
        </w:rPr>
        <w:t>Kjemisk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UiO-kjernefasiliteten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massespektrometri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klinisk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NAPI-konsortiet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proteomikk).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tanke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 sterkt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interessen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metabolomikk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ledende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livsvitenskapsmiljøer,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miljøprøver,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 massespektrometriske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utvides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omfatte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fagområdene,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generasjons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massespektrometre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 oppløsning.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21"/>
          <w:w w:val="99"/>
          <w:lang w:val="nb-NO"/>
        </w:rPr>
        <w:t xml:space="preserve"> </w:t>
      </w:r>
      <w:r w:rsidRPr="004E3E93">
        <w:rPr>
          <w:lang w:val="nb-NO"/>
        </w:rPr>
        <w:t>kalt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(NorMet)»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NTNU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basalfag.</w:t>
      </w:r>
    </w:p>
    <w:p w:rsidRPr="004E3E93" w:rsidR="00CA21A9" w:rsidRDefault="00CA21A9" w14:paraId="5C10BF24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981A18C" w14:textId="77777777">
      <w:pPr>
        <w:pStyle w:val="BodyText"/>
        <w:ind w:right="118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(KlinMed).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«-omics»-type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tilstede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 mange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klinikker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utviklingen 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persontilpasset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medisin.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Klinmed-nodene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 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implementering     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genomikkbasert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persontilpasset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helsevesenet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opprettholde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teknologikompetanse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drive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kompetanseoverføring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helsetjenesten.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største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Klinmednodene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(NorSeq-Ullevål)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laboratorievirksomhet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(KLM),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mens  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(NorSeq-Radium)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forbli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Radiumhospitalet.</w:t>
      </w:r>
    </w:p>
    <w:p w:rsidRPr="004E3E93" w:rsidR="00CA21A9" w:rsidRDefault="00601CAC" w14:paraId="4D1F26B0" w14:textId="77777777">
      <w:pPr>
        <w:pStyle w:val="BodyText"/>
        <w:spacing w:before="3" w:line="239" w:lineRule="auto"/>
        <w:ind w:right="257"/>
        <w:rPr>
          <w:lang w:val="nb-NO"/>
        </w:rPr>
      </w:pP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Klinmed-nodene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jobber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utfører diagnostikk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genomiske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ivareta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 translasjonell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rolle.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Nærheten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forutsetning 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«state-of-the-art»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omics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strategier (mot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modomics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single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synergi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Livsvitenskapsbygget.</w:t>
      </w:r>
    </w:p>
    <w:p w:rsidRPr="004E3E93" w:rsidR="00CA21A9" w:rsidRDefault="00CA21A9" w14:paraId="3F1C1BEF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4686C2D" w14:textId="77777777">
      <w:pPr>
        <w:pStyle w:val="BodyText"/>
        <w:ind w:right="215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medisinske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basalfag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trekker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«-omics»- 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Ernæringsvitenskap 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IMB.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Metabolomikk-teknologien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systematiske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 metabolitter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ernæringsvitenskap,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 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metabolske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sykdommer,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forstå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hvordan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miljøfaktorer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forebygge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fremme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sykdom.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Biomarkører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jobber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nordiske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nordisk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</w:p>
    <w:p w:rsidRPr="004E3E93" w:rsidR="00CA21A9" w:rsidRDefault="00CA21A9" w14:paraId="250AD7B6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2C02210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68BA076C" w14:textId="77777777">
      <w:pPr>
        <w:pStyle w:val="BodyText"/>
        <w:spacing w:before="204"/>
        <w:ind w:left="1187" w:right="131"/>
        <w:rPr>
          <w:lang w:val="nb-NO"/>
        </w:rPr>
      </w:pPr>
      <w:r w:rsidRPr="004E3E93">
        <w:rPr>
          <w:lang w:val="nb-NO"/>
        </w:rPr>
        <w:t>teknologien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internasjonalt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ledende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10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metabolomikk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utforskende,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«untargeted»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metabolomikk 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mangel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begrensende.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massespektrometre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kraftig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software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databaser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identifisere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ukjente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biomarkører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ernæringsforskning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medisinsk forskning.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massespektrometre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passer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hybrid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oppløsning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presisjon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Orbitrap 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tidligere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omtalte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NorMet-konsortiet.</w:t>
      </w:r>
    </w:p>
    <w:p w:rsidRPr="004E3E93" w:rsidR="00CA21A9" w:rsidRDefault="00601CAC" w14:paraId="43BB9A11" w14:textId="77777777">
      <w:pPr>
        <w:pStyle w:val="BodyText"/>
        <w:ind w:left="1187" w:right="184"/>
        <w:rPr>
          <w:lang w:val="nb-NO"/>
        </w:rPr>
      </w:pPr>
      <w:r w:rsidRPr="004E3E93">
        <w:rPr>
          <w:lang w:val="nb-NO"/>
        </w:rPr>
        <w:t>Andre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storbrukere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benytter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p.t.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Oslo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(RNA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 sekvensering,</w:t>
      </w:r>
      <w:r w:rsidRPr="004E3E93">
        <w:rPr>
          <w:spacing w:val="-16"/>
          <w:lang w:val="nb-NO"/>
        </w:rPr>
        <w:t xml:space="preserve"> </w:t>
      </w:r>
      <w:r w:rsidRPr="004E3E93">
        <w:rPr>
          <w:lang w:val="nb-NO"/>
        </w:rPr>
        <w:t>proteomikk).</w:t>
      </w:r>
    </w:p>
    <w:p w:rsidRPr="004E3E93" w:rsidR="00CA21A9" w:rsidRDefault="00CA21A9" w14:paraId="0F12643B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4F9BEE0B" w14:textId="77777777">
      <w:pPr>
        <w:ind w:left="118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Centre</w:t>
      </w: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Molecular</w:t>
      </w:r>
      <w:r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medicine</w:t>
      </w:r>
      <w:r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Norway</w:t>
      </w:r>
      <w:r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(NCMM).</w:t>
      </w:r>
      <w:r>
        <w:rPr>
          <w:rFonts w:ascii="Times New Roman" w:hAnsi="Times New Roman" w:eastAsia="Times New Roman" w:cs="Times New Roman"/>
          <w:b/>
          <w:bCs/>
          <w:spacing w:val="50"/>
          <w:sz w:val="24"/>
          <w:szCs w:val="24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“High-throughput"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nye</w:t>
      </w:r>
    </w:p>
    <w:p w:rsidRPr="004E3E93" w:rsidR="00CA21A9" w:rsidRDefault="00601CAC" w14:paraId="2C080832" w14:textId="77777777">
      <w:pPr>
        <w:pStyle w:val="BodyText"/>
        <w:spacing w:before="3" w:line="239" w:lineRule="auto"/>
        <w:ind w:left="1187" w:right="119"/>
        <w:rPr>
          <w:lang w:val="nb-NO"/>
        </w:rPr>
      </w:pPr>
      <w:r w:rsidRPr="004E3E93">
        <w:rPr>
          <w:lang w:val="nb-NO"/>
        </w:rPr>
        <w:t>«-omics»-teknologier,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enkeltcelleanalyser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bioinformatikk,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er avgjørende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fokuserer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presisjonsmedisin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forbedre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molekylær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diagnostikk,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forstå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molekylære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sykdomsmekanismer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genomredigeringsteknologier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behandlingsformer.</w:t>
      </w:r>
    </w:p>
    <w:p w:rsidRPr="004E3E93" w:rsidR="00CA21A9" w:rsidRDefault="00601CAC" w14:paraId="4B2F24BB" w14:textId="77777777">
      <w:pPr>
        <w:pStyle w:val="BodyText"/>
        <w:spacing w:before="3" w:line="239" w:lineRule="auto"/>
        <w:ind w:left="1187" w:right="131"/>
        <w:rPr>
          <w:lang w:val="nb-NO"/>
        </w:rPr>
      </w:pPr>
      <w:r w:rsidRPr="004E3E93">
        <w:rPr>
          <w:lang w:val="nb-NO"/>
        </w:rPr>
        <w:t>NCMM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utvikle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«high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throughput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screening"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legemiddelsensitivitet, resistens-screening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pasientprøver,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screening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sebrafiskmodeller.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utvikler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«omics»-strategier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enkeltcelle- teknologier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tredje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generasjons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sekvenseringsmetoder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translasjonsforskning)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synergi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Livsvitenskaps- bygget.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translasjonsforskning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støtter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 genombasert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personlig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helsevesen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identifisere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genfeil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molekylære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mekanismer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sjeldne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mendelske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sykdommer,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frembringe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ny kunnskap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funksjonen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ikke-kodende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variasjon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plattform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genredigering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hematologiske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sykdommer.</w:t>
      </w:r>
    </w:p>
    <w:p w:rsidRPr="004E3E93" w:rsidR="00CA21A9" w:rsidRDefault="00CA21A9" w14:paraId="6AA0E71C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39CEFA75" w14:textId="77777777">
      <w:pPr>
        <w:numPr>
          <w:ilvl w:val="1"/>
          <w:numId w:val="114"/>
        </w:numPr>
        <w:tabs>
          <w:tab w:val="left" w:pos="816"/>
        </w:tabs>
        <w:ind w:left="815" w:hanging="3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MN-fakultetets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topp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prioritering:</w:t>
      </w:r>
    </w:p>
    <w:p w:rsidR="00CA21A9" w:rsidRDefault="00601CAC" w14:paraId="546B39D0" w14:textId="77777777">
      <w:pPr>
        <w:pStyle w:val="BodyText"/>
        <w:spacing w:before="2"/>
        <w:ind w:left="1187" w:right="119"/>
      </w:pPr>
      <w:r w:rsidRPr="004E3E93">
        <w:rPr>
          <w:lang w:val="nb-NO"/>
        </w:rPr>
        <w:t>MN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innspill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foreløpige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topp- prioriterte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utlysningene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Forskningsrådets infrastrukturmidler.</w:t>
      </w:r>
      <w:r w:rsidRPr="004E3E93">
        <w:rPr>
          <w:spacing w:val="-8"/>
          <w:lang w:val="nb-NO"/>
        </w:rPr>
        <w:t xml:space="preserve"> </w:t>
      </w:r>
      <w:r>
        <w:t>På</w:t>
      </w:r>
      <w:r>
        <w:rPr>
          <w:spacing w:val="-7"/>
        </w:rPr>
        <w:t xml:space="preserve"> </w:t>
      </w:r>
      <w:r>
        <w:t>denne</w:t>
      </w:r>
      <w:r>
        <w:rPr>
          <w:spacing w:val="-7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inngår</w:t>
      </w:r>
      <w:r>
        <w:rPr>
          <w:spacing w:val="-7"/>
        </w:rPr>
        <w:t xml:space="preserve"> </w:t>
      </w:r>
      <w:r>
        <w:t>følgende</w:t>
      </w:r>
      <w:r>
        <w:rPr>
          <w:spacing w:val="-7"/>
        </w:rPr>
        <w:t xml:space="preserve"> </w:t>
      </w:r>
      <w:r>
        <w:t>poster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foreliggende</w:t>
      </w:r>
      <w:r>
        <w:rPr>
          <w:spacing w:val="-7"/>
        </w:rPr>
        <w:t xml:space="preserve"> </w:t>
      </w:r>
      <w:r>
        <w:t>kategori:</w:t>
      </w:r>
    </w:p>
    <w:p w:rsidRPr="004E3E93" w:rsidR="00CA21A9" w:rsidRDefault="00601CAC" w14:paraId="3095BC33" w14:textId="77777777">
      <w:pPr>
        <w:pStyle w:val="BodyText"/>
        <w:numPr>
          <w:ilvl w:val="2"/>
          <w:numId w:val="114"/>
        </w:numPr>
        <w:tabs>
          <w:tab w:val="left" w:pos="1908"/>
        </w:tabs>
        <w:spacing w:before="21" w:line="274" w:lineRule="exact"/>
        <w:ind w:right="193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ELIXIR-søknad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informatikk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bioinformatikk.</w:t>
      </w:r>
    </w:p>
    <w:p w:rsidRPr="004E3E93" w:rsidR="00CA21A9" w:rsidRDefault="00601CAC" w14:paraId="7B61CFFC" w14:textId="77777777">
      <w:pPr>
        <w:pStyle w:val="BodyText"/>
        <w:numPr>
          <w:ilvl w:val="2"/>
          <w:numId w:val="114"/>
        </w:numPr>
        <w:tabs>
          <w:tab w:val="left" w:pos="1908"/>
        </w:tabs>
        <w:spacing w:before="23" w:line="274" w:lineRule="exact"/>
        <w:ind w:right="396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CEBIGEN-søknad 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biovitenskap.</w:t>
      </w:r>
    </w:p>
    <w:p w:rsidRPr="004E3E93" w:rsidR="00CA21A9" w:rsidRDefault="00601CAC" w14:paraId="7274E01E" w14:textId="77777777">
      <w:pPr>
        <w:pStyle w:val="BodyText"/>
        <w:numPr>
          <w:ilvl w:val="2"/>
          <w:numId w:val="114"/>
        </w:numPr>
        <w:tabs>
          <w:tab w:val="left" w:pos="1908"/>
        </w:tabs>
        <w:spacing w:line="241" w:lineRule="auto"/>
        <w:ind w:right="299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UiO:PlanteLab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biovitenskap.</w:t>
      </w:r>
    </w:p>
    <w:p w:rsidRPr="004E3E93" w:rsidR="00CA21A9" w:rsidRDefault="00CA21A9" w14:paraId="08C6DC8F" w14:textId="77777777">
      <w:pPr>
        <w:spacing w:before="10"/>
        <w:rPr>
          <w:rFonts w:ascii="Times New Roman" w:hAnsi="Times New Roman" w:eastAsia="Times New Roman" w:cs="Times New Roman"/>
          <w:sz w:val="33"/>
          <w:szCs w:val="33"/>
          <w:lang w:val="nb-NO"/>
        </w:rPr>
      </w:pPr>
    </w:p>
    <w:p w:rsidRPr="004E3E93" w:rsidR="00CA21A9" w:rsidRDefault="00601CAC" w14:paraId="5007FE97" w14:textId="77777777">
      <w:pPr>
        <w:pStyle w:val="Heading5"/>
        <w:spacing w:line="246" w:lineRule="auto"/>
        <w:ind w:right="299"/>
        <w:rPr>
          <w:b w:val="0"/>
          <w:bCs w:val="0"/>
          <w:lang w:val="nb-NO"/>
        </w:rPr>
      </w:pPr>
      <w:r w:rsidRPr="004E3E93">
        <w:rPr>
          <w:lang w:val="nb-NO"/>
        </w:rPr>
        <w:t>C4.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Oppsummering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anbefaling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globale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biomolekyler</w:t>
      </w:r>
    </w:p>
    <w:p w:rsidRPr="004E3E93" w:rsidR="00CA21A9" w:rsidRDefault="00601CAC" w14:paraId="5DBEB9E0" w14:textId="77777777">
      <w:pPr>
        <w:pStyle w:val="BodyText"/>
        <w:spacing w:before="106"/>
        <w:ind w:left="107" w:right="192"/>
        <w:rPr>
          <w:lang w:val="nb-NO"/>
        </w:rPr>
      </w:pPr>
      <w:r w:rsidRPr="004E3E93">
        <w:rPr>
          <w:lang w:val="nb-NO"/>
        </w:rPr>
        <w:t>«-omics»-miljøene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nivå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SFF- miljøer.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strekker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langt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eiere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fasilitetene,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finansieringsmodellen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kjernefasiliteter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fortsatt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begrensninger.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enheter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flagget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«-omics» 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brukersiden.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understrekes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området.</w:t>
      </w:r>
      <w:r w:rsidRPr="004E3E93">
        <w:rPr>
          <w:spacing w:val="-6"/>
          <w:lang w:val="nb-NO"/>
        </w:rPr>
        <w:t xml:space="preserve"> </w:t>
      </w:r>
      <w:r w:rsidRPr="004E3E93">
        <w:rPr>
          <w:spacing w:val="-1"/>
          <w:lang w:val="nb-NO"/>
        </w:rPr>
        <w:t>UiO/OUS</w:t>
      </w:r>
      <w:r w:rsidRPr="004E3E93">
        <w:rPr>
          <w:spacing w:val="20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posisjon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våtlabs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(DNA- sekvensering,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«chemical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biology»)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Oslo-miljøer.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eksempel</w:t>
      </w:r>
    </w:p>
    <w:p w:rsidRPr="004E3E93" w:rsidR="00CA21A9" w:rsidRDefault="00CA21A9" w14:paraId="78EDAA1A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50A39E9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0078CC7" w14:textId="77777777">
      <w:pPr>
        <w:pStyle w:val="BodyText"/>
        <w:spacing w:before="204"/>
        <w:ind w:left="107" w:right="131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proteomikk-plattformen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NAPI.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situasjonen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«state-of-the-art» instrumenter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fleste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teknologiene.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område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rask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krevende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holde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instrumenter.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Avskrivingstiden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kort.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organisert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velfungerende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unngår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duplisering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kostbare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instrumenter.</w:t>
      </w:r>
    </w:p>
    <w:p w:rsidRPr="004E3E93" w:rsidR="00CA21A9" w:rsidRDefault="00CA21A9" w14:paraId="2CB06F2F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07A61D18" w14:textId="77777777">
      <w:pPr>
        <w:pStyle w:val="BodyText"/>
        <w:ind w:left="107" w:right="184"/>
      </w:pP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Proteomikk- nodene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KlinMed/OUS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samlokalisert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Livsvitenskaps-bygget.</w:t>
      </w:r>
      <w:r w:rsidRPr="004E3E93">
        <w:rPr>
          <w:spacing w:val="-6"/>
          <w:lang w:val="nb-NO"/>
        </w:rPr>
        <w:t xml:space="preserve"> </w:t>
      </w:r>
      <w:r>
        <w:t>Videre</w:t>
      </w:r>
      <w:r>
        <w:rPr>
          <w:w w:val="99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«The</w:t>
      </w:r>
      <w:r>
        <w:rPr>
          <w:spacing w:val="-5"/>
        </w:rPr>
        <w:t xml:space="preserve"> </w:t>
      </w:r>
      <w:r>
        <w:t>High-Throughput</w:t>
      </w:r>
      <w:r>
        <w:rPr>
          <w:spacing w:val="-4"/>
        </w:rPr>
        <w:t xml:space="preserve"> </w:t>
      </w:r>
      <w:r>
        <w:t>Chemical</w:t>
      </w:r>
      <w:r>
        <w:rPr>
          <w:spacing w:val="-5"/>
        </w:rPr>
        <w:t xml:space="preserve"> </w:t>
      </w:r>
      <w:r>
        <w:t>Biology</w:t>
      </w:r>
      <w:r>
        <w:rPr>
          <w:spacing w:val="-4"/>
        </w:rPr>
        <w:t xml:space="preserve"> </w:t>
      </w:r>
      <w:r>
        <w:t>Facility»,</w:t>
      </w:r>
      <w:r>
        <w:rPr>
          <w:spacing w:val="-5"/>
        </w:rPr>
        <w:t xml:space="preserve"> </w:t>
      </w:r>
      <w:r>
        <w:t>hvor</w:t>
      </w:r>
      <w:r>
        <w:rPr>
          <w:spacing w:val="-4"/>
        </w:rPr>
        <w:t xml:space="preserve"> </w:t>
      </w:r>
      <w:r>
        <w:t>NCMM</w:t>
      </w:r>
      <w:r>
        <w:rPr>
          <w:spacing w:val="-5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vert,</w:t>
      </w:r>
      <w:r>
        <w:rPr>
          <w:spacing w:val="-5"/>
        </w:rPr>
        <w:t xml:space="preserve"> </w:t>
      </w:r>
      <w:r>
        <w:t>flytte</w:t>
      </w:r>
      <w:r>
        <w:rPr>
          <w:spacing w:val="-4"/>
        </w:rPr>
        <w:t xml:space="preserve"> </w:t>
      </w:r>
      <w:r>
        <w:t>dit.</w:t>
      </w:r>
    </w:p>
    <w:p w:rsidRPr="004E3E93" w:rsidR="00CA21A9" w:rsidRDefault="00601CAC" w14:paraId="0AB6CBFB" w14:textId="77777777">
      <w:pPr>
        <w:pStyle w:val="BodyText"/>
        <w:ind w:left="107" w:right="177"/>
        <w:rPr>
          <w:lang w:val="nb-NO"/>
        </w:rPr>
      </w:pPr>
      <w:r w:rsidRPr="004E3E93">
        <w:rPr>
          <w:lang w:val="nb-NO"/>
        </w:rPr>
        <w:t>Nærmere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kontakt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fruktbar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interaksjon.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Sist,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minst,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 største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NorSeq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OUS-Ullevål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godt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representert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velfungerende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hhv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Montebello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CEES,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sistnevnte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long-read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sekvensering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fokus.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rolle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Livsvitenskaps-satsningen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satsingen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Earth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Biogenome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Project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initiativet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(EBP-Nor)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IBV).</w:t>
      </w:r>
    </w:p>
    <w:p w:rsidRPr="004E3E93" w:rsidR="00CA21A9" w:rsidRDefault="00CA21A9" w14:paraId="21BC20BF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4940FA94" w14:textId="77777777">
      <w:pPr>
        <w:pStyle w:val="BodyText"/>
        <w:ind w:left="107" w:right="184"/>
        <w:rPr>
          <w:lang w:val="nb-NO"/>
        </w:rPr>
      </w:pP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initiativ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spilt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metabolomikk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 ønsker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Lipidomikk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(kanskje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kompliserte)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Tydeligst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speilet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infrastrukturinitiativet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NORMET-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Metabolomics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søkte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intiativtakerne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tilholdssted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ikke.</w:t>
      </w:r>
    </w:p>
    <w:p w:rsidRPr="004E3E93" w:rsidR="00CA21A9" w:rsidRDefault="00CA21A9" w14:paraId="5CD9ECA3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F580022" w14:textId="77777777">
      <w:pPr>
        <w:pStyle w:val="BodyText"/>
        <w:spacing w:line="239" w:lineRule="auto"/>
        <w:ind w:left="107" w:right="119"/>
        <w:rPr>
          <w:lang w:val="nb-NO"/>
        </w:rPr>
      </w:pPr>
      <w:r w:rsidRPr="004E3E93">
        <w:rPr>
          <w:lang w:val="nb-NO"/>
        </w:rPr>
        <w:t>Digital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 miljøer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interessant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«computational»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OCBE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avklaring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gjenstår.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 bioinformatikk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tenkt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utenfor 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</w:p>
    <w:p w:rsidRPr="004E3E93" w:rsidR="00CA21A9" w:rsidRDefault="00601CAC" w14:paraId="5E09E6CD" w14:textId="77777777">
      <w:pPr>
        <w:pStyle w:val="BodyText"/>
        <w:spacing w:before="2"/>
        <w:ind w:left="107" w:right="119"/>
        <w:rPr>
          <w:lang w:val="nb-NO"/>
        </w:rPr>
      </w:pPr>
      <w:r w:rsidRPr="004E3E93">
        <w:rPr>
          <w:lang w:val="nb-NO"/>
        </w:rPr>
        <w:t>«computational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life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science»,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foruten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beregningstunge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kommer 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posisjon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kalle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«digital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stadig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kritisk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trekke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datamengdene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feltet.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persontilpasset 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avhengig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her.</w:t>
      </w:r>
    </w:p>
    <w:p w:rsidRPr="004E3E93" w:rsidR="00CA21A9" w:rsidRDefault="00CA21A9" w14:paraId="3CE8272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13202F8" w14:textId="77777777">
      <w:pPr>
        <w:pStyle w:val="BodyText"/>
        <w:ind w:left="107" w:right="152"/>
        <w:rPr>
          <w:lang w:val="nb-NO"/>
        </w:rPr>
      </w:pP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«integrative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-omics».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DNA-sekvensering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metoder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langt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betydd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enormt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fange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kompleksiteten 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sykdommer.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Integrering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 potent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tilnærming.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utnytte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mulighetene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kombinere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forskjellige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dataintegrasjon,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trenges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eksperimentelle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«omics»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kvalitet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fagmiljø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bioinformatikk,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biostatistikk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biomatematikk.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Artificial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intelligence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(AI)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 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pakken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forbindelse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MN-fakultetets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nylig etablerte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bioinformatikk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dScience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beregnings- vitenskap.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samspill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miljøer utenfor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bygget,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ligger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ledende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innen morgendagens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«-omics»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forutsetning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tilpasset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virksomhet.</w:t>
      </w:r>
    </w:p>
    <w:p w:rsidRPr="004E3E93" w:rsidR="00CA21A9" w:rsidRDefault="00CA21A9" w14:paraId="66A89FBC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6E04DF9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4C036E97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="00CA21A9" w:rsidRDefault="00601CAC" w14:paraId="3AB667B4" w14:textId="77777777">
      <w:pPr>
        <w:numPr>
          <w:ilvl w:val="0"/>
          <w:numId w:val="117"/>
        </w:numPr>
        <w:tabs>
          <w:tab w:val="left" w:pos="450"/>
        </w:tabs>
        <w:spacing w:before="62"/>
        <w:ind w:hanging="3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Ulike</w:t>
      </w:r>
      <w:r>
        <w:rPr>
          <w:rFonts w:ascii="Times New Roman"/>
          <w:b/>
          <w:spacing w:val="-17"/>
          <w:sz w:val="28"/>
        </w:rPr>
        <w:t xml:space="preserve"> </w:t>
      </w:r>
      <w:r>
        <w:rPr>
          <w:rFonts w:ascii="Times New Roman"/>
          <w:b/>
          <w:sz w:val="28"/>
        </w:rPr>
        <w:t>analytiske</w:t>
      </w:r>
      <w:r>
        <w:rPr>
          <w:rFonts w:ascii="Times New Roman"/>
          <w:b/>
          <w:spacing w:val="-16"/>
          <w:sz w:val="28"/>
        </w:rPr>
        <w:t xml:space="preserve"> </w:t>
      </w:r>
      <w:r>
        <w:rPr>
          <w:rFonts w:ascii="Times New Roman"/>
          <w:b/>
          <w:sz w:val="28"/>
        </w:rPr>
        <w:t>teknologier</w:t>
      </w:r>
    </w:p>
    <w:p w:rsidRPr="004E3E93" w:rsidR="00CA21A9" w:rsidRDefault="00601CAC" w14:paraId="02B53DDC" w14:textId="77777777">
      <w:pPr>
        <w:pStyle w:val="BodyText"/>
        <w:spacing w:before="123" w:line="274" w:lineRule="exact"/>
        <w:ind w:left="107" w:right="299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metoder,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inndelt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undergrupper.</w:t>
      </w:r>
    </w:p>
    <w:p w:rsidR="00CA21A9" w:rsidRDefault="00601CAC" w14:paraId="7E12CFC0" w14:textId="77777777">
      <w:pPr>
        <w:pStyle w:val="Heading5"/>
        <w:spacing w:before="124"/>
        <w:rPr>
          <w:b w:val="0"/>
          <w:bCs w:val="0"/>
        </w:rPr>
      </w:pPr>
      <w:r>
        <w:t>D1</w:t>
      </w:r>
      <w:r>
        <w:rPr>
          <w:spacing w:val="-6"/>
        </w:rPr>
        <w:t xml:space="preserve"> </w:t>
      </w:r>
      <w:r>
        <w:t>Eksisterende</w:t>
      </w:r>
      <w:r>
        <w:rPr>
          <w:spacing w:val="-6"/>
        </w:rPr>
        <w:t xml:space="preserve"> </w:t>
      </w:r>
      <w:r>
        <w:t>infrastruktur</w:t>
      </w:r>
    </w:p>
    <w:p w:rsidR="00CA21A9" w:rsidRDefault="00601CAC" w14:paraId="32B8E6C0" w14:textId="77777777">
      <w:pPr>
        <w:numPr>
          <w:ilvl w:val="0"/>
          <w:numId w:val="93"/>
        </w:numPr>
        <w:tabs>
          <w:tab w:val="left" w:pos="288"/>
        </w:tabs>
        <w:spacing w:before="1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Overflatekarakterisering</w:t>
      </w:r>
    </w:p>
    <w:p w:rsidRPr="004E3E93" w:rsidR="00CA21A9" w:rsidRDefault="00601CAC" w14:paraId="7A7910D0" w14:textId="77777777">
      <w:pPr>
        <w:pStyle w:val="BodyText"/>
        <w:numPr>
          <w:ilvl w:val="1"/>
          <w:numId w:val="93"/>
        </w:numPr>
        <w:tabs>
          <w:tab w:val="left" w:pos="828"/>
        </w:tabs>
        <w:spacing w:before="4" w:line="239" w:lineRule="auto"/>
        <w:ind w:right="212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QCM-D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(quartz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crystal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microbalance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with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dissipation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technology)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sanntid nanoskala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teknikk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analysere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overflatefenomener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tynnfilmdannelse, interaksjoner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reaksjoner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grenseflaten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stoff.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QCM-D bestemmer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bindinger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væreksefase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overflate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sanntid, overflaten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materialer,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(Q-Sense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E4)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plattform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odontologi,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OD.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2">
            <w:rPr/>
          </w:rPrChange>
        </w:rPr>
        <w:instrText>HYPERLINK "http://www.odont.uio.no/iko/english/about/organization/units/biomaterials/Capacities/qcm-d/"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www.odont.uio.no/iko/english/about/organization/units/biomaterials/Capacities/qcm-d/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="00CA21A9" w:rsidRDefault="00601CAC" w14:paraId="1186FD31" w14:textId="77777777">
      <w:pPr>
        <w:numPr>
          <w:ilvl w:val="0"/>
          <w:numId w:val="93"/>
        </w:numPr>
        <w:tabs>
          <w:tab w:val="left" w:pos="288"/>
        </w:tabs>
        <w:spacing w:before="40" w:line="276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Celleseparasjon</w:t>
      </w:r>
      <w:r>
        <w:rPr>
          <w:rFonts w:ascii="Times New Roman"/>
          <w:i/>
          <w:spacing w:val="-9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(flow)</w:t>
      </w:r>
    </w:p>
    <w:p w:rsidRPr="004E3E93" w:rsidR="00CA21A9" w:rsidRDefault="00601CAC" w14:paraId="02ABFD92" w14:textId="77777777">
      <w:pPr>
        <w:numPr>
          <w:ilvl w:val="1"/>
          <w:numId w:val="93"/>
        </w:numPr>
        <w:tabs>
          <w:tab w:val="left" w:pos="828"/>
        </w:tabs>
        <w:ind w:right="225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KF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Flow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Cytometri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OUS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klinisk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medisin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Helse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Sør-Øst-regional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kjernefasilitet.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fordelt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tre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noder,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på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Montebello,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Gaustad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Ullevål,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tilbyr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opplæring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bruk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tilgang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flow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cytometere,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masse-spec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cytometer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sorterere.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3">
            <w:rPr/>
          </w:rPrChange>
        </w:rPr>
        <w:instrText>HYPERLINK "http://www.med.uio.no/english/research/core-facilities/flow-cytometry/"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www.med.uio.no/english/research/core-facilities/flow-cytometry/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1B2B896E" w14:textId="77777777">
      <w:pPr>
        <w:pStyle w:val="BodyText"/>
        <w:numPr>
          <w:ilvl w:val="1"/>
          <w:numId w:val="93"/>
        </w:numPr>
        <w:tabs>
          <w:tab w:val="left" w:pos="828"/>
        </w:tabs>
        <w:spacing w:line="238" w:lineRule="auto"/>
        <w:ind w:right="231"/>
        <w:rPr>
          <w:lang w:val="nb-NO"/>
        </w:rPr>
      </w:pPr>
      <w:r w:rsidRPr="004E3E93">
        <w:rPr>
          <w:b/>
          <w:lang w:val="nb-NO"/>
        </w:rPr>
        <w:t>Seksjon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farmakologi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farmasøytisk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spacing w:val="-1"/>
          <w:lang w:val="nb-NO"/>
        </w:rPr>
        <w:t>biovitenskap</w:t>
      </w:r>
      <w:r w:rsidRPr="004E3E93">
        <w:rPr>
          <w:spacing w:val="-1"/>
          <w:lang w:val="nb-NO"/>
        </w:rPr>
        <w:t>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2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cellesortering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bakterier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hjelp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Moflo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Astrios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Eq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kompetente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brukere.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Cellesortering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leiested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disponerer beta-teller,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øvrig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fornyes,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AFM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mikroskop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(Atomic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Microscope), 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konfokalmikroskop,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opplæringsmulighet.</w:t>
      </w:r>
    </w:p>
    <w:p w:rsidR="00CA21A9" w:rsidRDefault="00601CAC" w14:paraId="70440E10" w14:textId="77777777">
      <w:pPr>
        <w:numPr>
          <w:ilvl w:val="0"/>
          <w:numId w:val="93"/>
        </w:numPr>
        <w:tabs>
          <w:tab w:val="left" w:pos="275"/>
        </w:tabs>
        <w:spacing w:before="46" w:line="276" w:lineRule="exact"/>
        <w:ind w:left="274" w:hanging="16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MS-baserte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analyser</w:t>
      </w:r>
    </w:p>
    <w:p w:rsidRPr="004E3E93" w:rsidR="00CA21A9" w:rsidRDefault="00601CAC" w14:paraId="7DDC6921" w14:textId="77777777">
      <w:pPr>
        <w:numPr>
          <w:ilvl w:val="1"/>
          <w:numId w:val="93"/>
        </w:numPr>
        <w:tabs>
          <w:tab w:val="left" w:pos="828"/>
        </w:tabs>
        <w:ind w:right="245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Fellesfasilitet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bioanalyse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bioanalytisk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teknologi-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metode-utvikling</w:t>
      </w:r>
      <w:r w:rsidRPr="004E3E93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ved Farmasøytisk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institutt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Kjemisk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institutt.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Ved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Farmasøytisk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institutt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(Bioanalyse) utvikles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avanserte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prøveopparbeidelsesteknologier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til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å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bestemme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både</w:t>
      </w:r>
      <w:r w:rsidRPr="004E3E93">
        <w:rPr>
          <w:rFonts w:ascii="Times New Roman" w:hAnsi="Times New Roman" w:eastAsia="Times New Roman" w:cs="Times New Roman"/>
          <w:spacing w:val="-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legemidler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 biologisk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aktive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proteiner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(biomarkører)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blod,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serum,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plasma,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urin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andre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biologiske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matrikser.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Bioanalyse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disponerer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tre-LC-Triple-Q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MS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systemer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(ulike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typer),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ionefelle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LC-MS/MS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HRMS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(Orbitrap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–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ikke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operativ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siden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2019). For</w:t>
      </w:r>
      <w:r w:rsidRPr="004E3E93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nærmere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info,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</w:t>
      </w:r>
      <w:r w:rsidRPr="004E3E93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4">
            <w:rPr/>
          </w:rPrChange>
        </w:rPr>
        <w:instrText>HYPERLINK "http://www.mn.uio.no/farmasi/english/research/groups/sampleprep-uio/" \h</w:instrText>
      </w:r>
      <w:r w:rsidR="00D24BFF">
        <w:fldChar w:fldCharType="separate"/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www.mn.uio.no/farmasi/english/research/groups/sampleprep-uio/</w:t>
      </w:r>
      <w:r w:rsidR="00D24BFF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fldChar w:fldCharType="end"/>
      </w:r>
      <w:r w:rsidRPr="004E3E93">
        <w:rPr>
          <w:rFonts w:ascii="Times New Roman" w:hAnsi="Times New Roman" w:eastAsia="Times New Roman" w:cs="Times New Roman"/>
          <w:spacing w:val="-3"/>
          <w:sz w:val="20"/>
          <w:szCs w:val="20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1"/>
          <w:sz w:val="20"/>
          <w:szCs w:val="20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128"/>
          <w:sz w:val="20"/>
          <w:szCs w:val="20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5">
            <w:rPr/>
          </w:rPrChange>
        </w:rPr>
        <w:instrText>HYPERLINK "http://www.mn.uio.no/farmasi/english/research/groups/smart-protein-analysis-uio/index.html" \h</w:instrText>
      </w:r>
      <w:r w:rsidR="00D24BFF">
        <w:fldChar w:fldCharType="separate"/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t>www.mn.uio.no/farmasi/english/research/groups/smart-protein-analysis-uio/index.html</w:t>
      </w:r>
      <w:r w:rsidR="00D24BFF">
        <w:rPr>
          <w:rFonts w:ascii="Times New Roman" w:hAnsi="Times New Roman" w:eastAsia="Times New Roman" w:cs="Times New Roman"/>
          <w:spacing w:val="-2"/>
          <w:sz w:val="20"/>
          <w:szCs w:val="20"/>
          <w:lang w:val="nb-NO"/>
        </w:rPr>
        <w:fldChar w:fldCharType="end"/>
      </w:r>
      <w:r w:rsidRPr="004E3E93">
        <w:rPr>
          <w:rFonts w:ascii="Times New Roman" w:hAnsi="Times New Roman" w:eastAsia="Times New Roman" w:cs="Times New Roman"/>
          <w:sz w:val="20"/>
          <w:szCs w:val="20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25"/>
          <w:sz w:val="20"/>
          <w:szCs w:val="20"/>
          <w:lang w:val="nb-NO"/>
        </w:rPr>
        <w:t xml:space="preserve">      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Ved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Kjemisk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institutt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(Bioanalytisk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teknologi)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utvikles</w:t>
      </w:r>
      <w:r w:rsidRPr="004E3E93">
        <w:rPr>
          <w:rFonts w:ascii="Times New Roman" w:hAnsi="Times New Roman" w:eastAsia="Times New Roman" w:cs="Times New Roman"/>
          <w:spacing w:val="-8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avanserte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kromatografiske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 spektrometriske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teknikker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bestemmelse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av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organiske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forbindelser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prøver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som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kreftceller,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stamceller,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blod,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vann,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jord,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luft.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En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spesialitet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er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væskekromatografi- kolonner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koblet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med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massespektrometri,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som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er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svært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følsomt.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Fasiliteten</w:t>
      </w:r>
      <w:r w:rsidRPr="004E3E93">
        <w:rPr>
          <w:rFonts w:ascii="Times New Roman" w:hAnsi="Times New Roman" w:eastAsia="Times New Roman" w:cs="Times New Roman"/>
          <w:spacing w:val="-7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disponerer tre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ulike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MS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instrumenter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(LC-Orbitrap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MS</w:t>
      </w:r>
      <w:r w:rsidRPr="004E3E93">
        <w:rPr>
          <w:rFonts w:ascii="Times New Roman" w:hAnsi="Times New Roman" w:eastAsia="Times New Roman" w:cs="Times New Roman"/>
          <w:spacing w:val="-6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(Q-Exactive),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LC-Triple-Q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MS (Vantage),</w:t>
      </w:r>
      <w:r w:rsidRPr="004E3E93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og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LC-Triple-Q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MS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(Quantiva).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For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nærmere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info,</w:t>
      </w:r>
      <w:r w:rsidRPr="004E3E93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z w:val="24"/>
          <w:szCs w:val="24"/>
          <w:lang w:val="nb-NO"/>
        </w:rPr>
        <w:t>se</w:t>
      </w:r>
      <w:r w:rsidRPr="004E3E93">
        <w:rPr>
          <w:rFonts w:ascii="Times New Roman" w:hAnsi="Times New Roman" w:eastAsia="Times New Roman" w:cs="Times New Roman"/>
          <w:w w:val="99"/>
          <w:sz w:val="24"/>
          <w:szCs w:val="24"/>
          <w:lang w:val="nb-NO"/>
        </w:rPr>
        <w:t xml:space="preserve"> </w:t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6">
            <w:rPr/>
          </w:rPrChange>
        </w:rPr>
        <w:instrText>HYPERLINK "http://www.mn.uio.no/kjemi/english/research/groups/bio3%20-" \h</w:instrText>
      </w:r>
      <w:r w:rsidR="00D24BFF">
        <w:fldChar w:fldCharType="separate"/>
      </w:r>
      <w:r w:rsidRPr="004E3E93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t>www.mn.uio.no/kjemi/english/research/groups/bio3%20-</w:t>
      </w:r>
      <w:r w:rsidR="00D24BFF">
        <w:rPr>
          <w:rFonts w:ascii="Times New Roman" w:hAnsi="Times New Roman" w:eastAsia="Times New Roman" w:cs="Times New Roman"/>
          <w:spacing w:val="-2"/>
          <w:sz w:val="20"/>
          <w:szCs w:val="20"/>
          <w:u w:val="single" w:color="000000"/>
          <w:lang w:val="nb-NO"/>
        </w:rPr>
        <w:fldChar w:fldCharType="end"/>
      </w:r>
    </w:p>
    <w:p w:rsidR="00CA21A9" w:rsidRDefault="00601CAC" w14:paraId="0BBA17CB" w14:textId="77777777">
      <w:pPr>
        <w:spacing w:line="225" w:lineRule="exact"/>
        <w:ind w:left="82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spacing w:val="-2"/>
          <w:sz w:val="20"/>
          <w:u w:val="single" w:color="000000"/>
        </w:rPr>
        <w:t>%20Chemical%20Lifesciences/bioanalytical-chemistry/</w:t>
      </w:r>
    </w:p>
    <w:p w:rsidRPr="004E3E93" w:rsidR="00CA21A9" w:rsidRDefault="00601CAC" w14:paraId="7D2F8382" w14:textId="77777777">
      <w:pPr>
        <w:numPr>
          <w:ilvl w:val="1"/>
          <w:numId w:val="93"/>
        </w:numPr>
        <w:tabs>
          <w:tab w:val="left" w:pos="828"/>
        </w:tabs>
        <w:ind w:right="18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Massespektrometrisk</w:t>
      </w:r>
      <w:r w:rsidRPr="004E3E93">
        <w:rPr>
          <w:rFonts w:ascii="Times New Roman" w:hAnsi="Times New Roman"/>
          <w:b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laboratorium</w:t>
      </w:r>
      <w:r w:rsidRPr="004E3E93">
        <w:rPr>
          <w:rFonts w:ascii="Times New Roman" w:hAnsi="Times New Roman"/>
          <w:b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Kjemisk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UiO-godkjent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kjernefasilitet.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Dette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service-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forskningslaboratorium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massespektrometrisk bestemmelse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organiske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forbindelser.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Laboratoriet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disponerer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flere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MS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instrumenter (Bruker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Apex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47e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(FT-ICR-MS),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Micromass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Prospec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Q,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Micromass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QTOF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W).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 nærmere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7">
            <w:rPr/>
          </w:rPrChange>
        </w:rPr>
        <w:instrText>HYPERLINK "http://www.mn.uio.no/kjemi/forskning/om/infrastruktur/ms/instrumenter/"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http://www.mn.uio.no/kjemi/forskning/om/infrastruktur/ms/instrumenter/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22D51E58" w14:textId="77777777">
      <w:pPr>
        <w:pStyle w:val="BodyText"/>
        <w:numPr>
          <w:ilvl w:val="0"/>
          <w:numId w:val="92"/>
        </w:numPr>
        <w:tabs>
          <w:tab w:val="left" w:pos="828"/>
        </w:tabs>
        <w:ind w:right="510"/>
        <w:rPr>
          <w:lang w:val="nb-NO"/>
        </w:rPr>
      </w:pPr>
      <w:r w:rsidRPr="004E3E93">
        <w:rPr>
          <w:b/>
          <w:lang w:val="nb-NO"/>
        </w:rPr>
        <w:t>Miljølab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Miljøanalyse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laboratorium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instrumentering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miljøprøver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(luft,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jord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vann).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Massespektrometriske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(spesialbygget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PTR-TOF-MS,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Varian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Vista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ICP-OES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</w:p>
    <w:p w:rsidRPr="004E3E93" w:rsidR="00CA21A9" w:rsidRDefault="00CA21A9" w14:paraId="64F9E338" w14:textId="77777777">
      <w:pPr>
        <w:rPr>
          <w:lang w:val="nb-NO"/>
        </w:rPr>
        <w:sectPr w:rsidRPr="004E3E93" w:rsidR="00CA21A9">
          <w:headerReference w:type="default" r:id="rId50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618EBF9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3C592BC5" w14:textId="77777777">
      <w:pPr>
        <w:pStyle w:val="BodyText"/>
        <w:spacing w:before="204"/>
        <w:rPr>
          <w:lang w:val="nb-NO"/>
        </w:rPr>
      </w:pPr>
      <w:r w:rsidRPr="004E3E93">
        <w:rPr>
          <w:lang w:val="nb-NO"/>
        </w:rPr>
        <w:t>NexION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300D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>ICP/MS).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se</w:t>
      </w:r>
    </w:p>
    <w:p w:rsidRPr="004E3E93" w:rsidR="00CA21A9" w:rsidRDefault="00601CAC" w14:paraId="43F10094" w14:textId="77777777">
      <w:pPr>
        <w:spacing w:before="6" w:line="229" w:lineRule="exact"/>
        <w:ind w:left="82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8">
            <w:rPr/>
          </w:rPrChange>
        </w:rPr>
        <w:instrText>HYPERLINK "http://www.mn.uio.no/kjemi/forskning/grupper/miljovitenskap/"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www.mn.uio.no/kjemi/forskning/grupper/miljovitenskap/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0FB009B5" w14:textId="77777777">
      <w:pPr>
        <w:pStyle w:val="BodyText"/>
        <w:numPr>
          <w:ilvl w:val="0"/>
          <w:numId w:val="91"/>
        </w:numPr>
        <w:tabs>
          <w:tab w:val="left" w:pos="828"/>
        </w:tabs>
        <w:spacing w:line="239" w:lineRule="auto"/>
        <w:ind w:right="164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Isotop-lab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</w:t>
      </w:r>
      <w:r w:rsidRPr="004E3E93">
        <w:rPr>
          <w:b/>
          <w:lang w:val="nb-NO"/>
        </w:rPr>
        <w:t>CLIPT</w:t>
      </w:r>
      <w:r w:rsidRPr="004E3E93">
        <w:rPr>
          <w:lang w:val="nb-NO"/>
        </w:rPr>
        <w:t>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biovitenskap.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disponerer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(Thermofisher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DeltaV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isotope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spectrometer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with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Flash Elemental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Analyzer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LC-Isolink)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presisjon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stabile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isotoper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karbon,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nitrogen,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oksygen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hydrogen.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informasjon,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se: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69">
            <w:rPr/>
          </w:rPrChange>
        </w:rPr>
        <w:instrText>HYPERLINK "http://www.med.uio.no/imb/om/hms/avfall/isotop-lab.html"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www.med.uio.no/imb/om/hms/avfall/isotop-lab.html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6F71135B" w14:textId="77777777">
      <w:pPr>
        <w:numPr>
          <w:ilvl w:val="0"/>
          <w:numId w:val="91"/>
        </w:numPr>
        <w:tabs>
          <w:tab w:val="left" w:pos="828"/>
        </w:tabs>
        <w:ind w:right="290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Seksjon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farmasøytisk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kjemi</w:t>
      </w:r>
      <w:r w:rsidRPr="004E3E93">
        <w:rPr>
          <w:rFonts w:ascii="Times New Roman" w:hAnsi="Times New Roman"/>
          <w:sz w:val="24"/>
          <w:lang w:val="nb-NO"/>
        </w:rPr>
        <w:t>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Farmasøytisk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leiested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fokus på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legemiddelkjemi,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legemiddel-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bioanalyse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farmakognosi.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Sentralt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 xml:space="preserve">er </w:t>
      </w:r>
      <w:r w:rsidRPr="004E3E93">
        <w:rPr>
          <w:rFonts w:ascii="Times New Roman" w:hAnsi="Times New Roman"/>
          <w:spacing w:val="-1"/>
          <w:sz w:val="24"/>
          <w:lang w:val="nb-NO"/>
        </w:rPr>
        <w:t>LC-MS/MS.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nærmere</w:t>
      </w:r>
      <w:r w:rsidRPr="004E3E93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70">
            <w:rPr/>
          </w:rPrChange>
        </w:rPr>
        <w:instrText>HYPERLINK "http://www.mn.uio.no/farmasi/om/organisasjon/seksjon-"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www.mn.uio.no/farmasi/om/organisasjon/seksjon-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  <w:r w:rsidRPr="004E3E93">
        <w:rPr>
          <w:rFonts w:ascii="Times New Roman" w:hAnsi="Times New Roman"/>
          <w:spacing w:val="113"/>
          <w:sz w:val="20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farmasoytisk-kjemi/</w:t>
      </w:r>
    </w:p>
    <w:p w:rsidR="00CA21A9" w:rsidRDefault="00601CAC" w14:paraId="60008983" w14:textId="77777777">
      <w:pPr>
        <w:numPr>
          <w:ilvl w:val="0"/>
          <w:numId w:val="93"/>
        </w:numPr>
        <w:tabs>
          <w:tab w:val="left" w:pos="288"/>
        </w:tabs>
        <w:spacing w:before="39" w:line="276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Spektroskopiske</w:t>
      </w:r>
      <w:r>
        <w:rPr>
          <w:rFonts w:ascii="Times New Roman"/>
          <w:i/>
          <w:spacing w:val="-18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analyser</w:t>
      </w:r>
    </w:p>
    <w:p w:rsidRPr="004E3E93" w:rsidR="00CA21A9" w:rsidRDefault="00601CAC" w14:paraId="0FA83F62" w14:textId="77777777">
      <w:pPr>
        <w:pStyle w:val="BodyText"/>
        <w:numPr>
          <w:ilvl w:val="1"/>
          <w:numId w:val="93"/>
        </w:numPr>
        <w:tabs>
          <w:tab w:val="left" w:pos="828"/>
        </w:tabs>
        <w:ind w:right="299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RECX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forsknings-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servicelaboratorium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røntgendiffraksjon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spredning.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disponerer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åtte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XR-instrumenter,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SAXS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(lavvinkel)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biomolekyler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-materialer.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RECX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mottok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14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2014.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71">
            <w:rPr/>
          </w:rPrChange>
        </w:rPr>
        <w:instrText>HYPERLINK "http://www.mn.uio.no/smn/english/research/about/infrastructure/recx.html"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www.mn.uio.no/smn/english/research/about/infrastructure/recx.html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44944F72" w14:textId="77777777">
      <w:pPr>
        <w:numPr>
          <w:ilvl w:val="0"/>
          <w:numId w:val="90"/>
        </w:numPr>
        <w:tabs>
          <w:tab w:val="left" w:pos="828"/>
        </w:tabs>
        <w:ind w:right="156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RAMAN/Vibrasjonsspektroskopi</w:t>
      </w:r>
      <w:r w:rsidRPr="004E3E93">
        <w:rPr>
          <w:rFonts w:ascii="Times New Roman" w:hAnsi="Times New Roman"/>
          <w:b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analytisk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teknologi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utføres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Kjemisk institutt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bred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brukerbase.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RAMAN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spektroskopi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tillater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karakterisering av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uorganiske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vel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organiske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biologiske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materialer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makromolekyler.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sentralt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instrument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«state-of-the-art»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RAMAN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Spektrometer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(Horiba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Jobin-Yvon T64000).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nærmere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72">
            <w:rPr/>
          </w:rPrChange>
        </w:rPr>
        <w:instrText>HYPERLINK "http://www.mn.uio.no/kjemi/english/research/about/infrastructure/raman"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http://www.mn.uio.no/kjemi/english/research/about/infrastructure/raman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="00CA21A9" w:rsidRDefault="00601CAC" w14:paraId="08B88EC7" w14:textId="77777777">
      <w:pPr>
        <w:numPr>
          <w:ilvl w:val="0"/>
          <w:numId w:val="93"/>
        </w:numPr>
        <w:tabs>
          <w:tab w:val="left" w:pos="275"/>
        </w:tabs>
        <w:spacing w:before="39" w:line="276" w:lineRule="exact"/>
        <w:ind w:left="274" w:hanging="16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Kalorimetri</w:t>
      </w:r>
    </w:p>
    <w:p w:rsidRPr="004E3E93" w:rsidR="00CA21A9" w:rsidRDefault="00601CAC" w14:paraId="2B4A0AE9" w14:textId="77777777">
      <w:pPr>
        <w:pStyle w:val="BodyText"/>
        <w:numPr>
          <w:ilvl w:val="1"/>
          <w:numId w:val="93"/>
        </w:numPr>
        <w:tabs>
          <w:tab w:val="left" w:pos="828"/>
        </w:tabs>
        <w:spacing w:line="239" w:lineRule="auto"/>
        <w:ind w:right="339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Kalorimeter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(ITC/DSC)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leiestedet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galenisk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samfunnsfarmasi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fokus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legemiddelformulering, legemiddelteknologi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samfunnsfarmasi.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er partikkelstørrelsekarakterisering,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3D-printing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legemidler,</w:t>
      </w:r>
      <w:r w:rsidRPr="004E3E93">
        <w:rPr>
          <w:spacing w:val="-14"/>
          <w:lang w:val="nb-NO"/>
        </w:rPr>
        <w:t xml:space="preserve"> </w:t>
      </w:r>
      <w:r w:rsidRPr="004E3E93">
        <w:rPr>
          <w:lang w:val="nb-NO"/>
        </w:rPr>
        <w:t>tablettfremstilling (formulering),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tablettkarakterisering,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polymeringskarakterisering.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11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573">
            <w:rPr/>
          </w:rPrChange>
        </w:rPr>
        <w:instrText>HYPERLINK "http://www.mn.uio.no/farmasi/om/organisasjon/seksjon-farmasi/"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www.mn.uio.no/farmasi/om/organisasjon/seksjon-farmasi/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CA21A9" w14:paraId="52916356" w14:textId="77777777">
      <w:pPr>
        <w:spacing w:before="10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0F0ED2" w:rsidR="00CA21A9" w:rsidRDefault="00601CAC" w14:paraId="2E9CBA27" w14:textId="77777777">
      <w:pPr>
        <w:pStyle w:val="Heading5"/>
        <w:spacing w:before="69"/>
        <w:rPr>
          <w:b w:val="0"/>
          <w:bCs w:val="0"/>
          <w:lang w:val="nb-NO"/>
        </w:rPr>
      </w:pPr>
      <w:r w:rsidRPr="000F0ED2">
        <w:rPr>
          <w:lang w:val="nb-NO"/>
        </w:rPr>
        <w:t>D2.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Fremtidige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behov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på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kort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(1-5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år)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og</w:t>
      </w:r>
      <w:r w:rsidRPr="000F0ED2">
        <w:rPr>
          <w:spacing w:val="-2"/>
          <w:lang w:val="nb-NO"/>
        </w:rPr>
        <w:t xml:space="preserve"> </w:t>
      </w:r>
      <w:r w:rsidRPr="000F0ED2">
        <w:rPr>
          <w:lang w:val="nb-NO"/>
        </w:rPr>
        <w:t>lang</w:t>
      </w:r>
      <w:r w:rsidRPr="000F0ED2">
        <w:rPr>
          <w:spacing w:val="-1"/>
          <w:lang w:val="nb-NO"/>
        </w:rPr>
        <w:t xml:space="preserve"> </w:t>
      </w:r>
      <w:r w:rsidRPr="000F0ED2">
        <w:rPr>
          <w:lang w:val="nb-NO"/>
        </w:rPr>
        <w:t>sikt</w:t>
      </w:r>
    </w:p>
    <w:p w:rsidRPr="000F0ED2" w:rsidR="00CA21A9" w:rsidRDefault="00601CAC" w14:paraId="4D9E30D3" w14:textId="77777777">
      <w:pPr>
        <w:spacing w:before="122"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0F0ED2">
        <w:rPr>
          <w:rFonts w:ascii="Times New Roman" w:hAnsi="Times New Roman"/>
          <w:b/>
          <w:sz w:val="24"/>
          <w:lang w:val="nb-NO"/>
        </w:rPr>
        <w:t>Fra</w:t>
      </w:r>
      <w:r w:rsidRPr="000F0ED2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0F0ED2">
        <w:rPr>
          <w:rFonts w:ascii="Times New Roman" w:hAnsi="Times New Roman"/>
          <w:b/>
          <w:sz w:val="24"/>
          <w:lang w:val="nb-NO"/>
        </w:rPr>
        <w:t>Det</w:t>
      </w:r>
      <w:r w:rsidRPr="000F0ED2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b/>
          <w:sz w:val="24"/>
          <w:lang w:val="nb-NO"/>
        </w:rPr>
        <w:t>matematisk-naturvitenskapelige</w:t>
      </w:r>
      <w:r w:rsidRPr="000F0ED2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b/>
          <w:sz w:val="24"/>
          <w:lang w:val="nb-NO"/>
        </w:rPr>
        <w:t>fakultet</w:t>
      </w:r>
      <w:r w:rsidRPr="000F0ED2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er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det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meldt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inn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følgende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behov</w:t>
      </w:r>
      <w:r w:rsidRPr="000F0ED2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innenfor denne</w:t>
      </w:r>
      <w:r w:rsidRPr="000F0ED2">
        <w:rPr>
          <w:rFonts w:ascii="Times New Roman" w:hAnsi="Times New Roman"/>
          <w:spacing w:val="-14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kategorien</w:t>
      </w:r>
      <w:r w:rsidRPr="000F0ED2">
        <w:rPr>
          <w:rFonts w:ascii="Times New Roman" w:hAnsi="Times New Roman"/>
          <w:spacing w:val="-13"/>
          <w:sz w:val="24"/>
          <w:lang w:val="nb-NO"/>
        </w:rPr>
        <w:t xml:space="preserve"> </w:t>
      </w:r>
      <w:r w:rsidRPr="000F0ED2">
        <w:rPr>
          <w:rFonts w:ascii="Times New Roman" w:hAnsi="Times New Roman"/>
          <w:sz w:val="24"/>
          <w:lang w:val="nb-NO"/>
        </w:rPr>
        <w:t>infrastruktur:</w:t>
      </w:r>
    </w:p>
    <w:p w:rsidRPr="000F0ED2" w:rsidR="00CA21A9" w:rsidRDefault="00601CAC" w14:paraId="48C3F381" w14:textId="77777777">
      <w:pPr>
        <w:pStyle w:val="Heading5"/>
        <w:numPr>
          <w:ilvl w:val="1"/>
          <w:numId w:val="93"/>
        </w:numPr>
        <w:tabs>
          <w:tab w:val="left" w:pos="828"/>
        </w:tabs>
        <w:spacing w:before="1" w:line="292" w:lineRule="exact"/>
        <w:rPr>
          <w:b w:val="0"/>
          <w:bCs w:val="0"/>
        </w:rPr>
      </w:pPr>
      <w:r w:rsidRPr="000F0ED2">
        <w:t>Kjemisk</w:t>
      </w:r>
      <w:r w:rsidRPr="000F0ED2">
        <w:rPr>
          <w:spacing w:val="-9"/>
        </w:rPr>
        <w:t xml:space="preserve"> </w:t>
      </w:r>
      <w:r w:rsidRPr="000F0ED2">
        <w:t>institutt</w:t>
      </w:r>
    </w:p>
    <w:p w:rsidRPr="004E3E93" w:rsidR="00CA21A9" w:rsidRDefault="00601CAC" w14:paraId="20618870" w14:textId="77777777">
      <w:pPr>
        <w:pStyle w:val="BodyText"/>
        <w:numPr>
          <w:ilvl w:val="2"/>
          <w:numId w:val="93"/>
        </w:numPr>
        <w:tabs>
          <w:tab w:val="left" w:pos="1548"/>
        </w:tabs>
        <w:spacing w:before="4" w:line="234" w:lineRule="auto"/>
        <w:ind w:right="458"/>
        <w:rPr>
          <w:lang w:val="nb-NO"/>
        </w:rPr>
      </w:pPr>
      <w:r w:rsidRPr="004E3E93">
        <w:rPr>
          <w:b/>
          <w:lang w:val="nb-NO"/>
        </w:rPr>
        <w:t>En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stk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Analysator,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spacing w:val="-1"/>
          <w:lang w:val="nb-NO"/>
        </w:rPr>
        <w:t>MS-Orbitrap</w:t>
      </w:r>
      <w:r w:rsidRPr="004E3E93">
        <w:rPr>
          <w:spacing w:val="-1"/>
          <w:lang w:val="nb-NO"/>
        </w:rPr>
        <w:t>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MNOK.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30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Bioanalytisk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erstatte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Appendiks,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[Artikkelnr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022.03.033]).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utskifting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snart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mulig,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god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innflytting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nybygget.</w:t>
      </w:r>
    </w:p>
    <w:p w:rsidRPr="004E3E93" w:rsidR="00CA21A9" w:rsidRDefault="00601CAC" w14:paraId="58BBEBBB" w14:textId="77777777">
      <w:pPr>
        <w:pStyle w:val="BodyText"/>
        <w:spacing w:before="3" w:line="275" w:lineRule="exact"/>
        <w:ind w:left="1175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behov:</w:t>
      </w:r>
    </w:p>
    <w:p w:rsidRPr="004E3E93" w:rsidR="00CA21A9" w:rsidRDefault="00601CAC" w14:paraId="3C4F43DE" w14:textId="77777777">
      <w:pPr>
        <w:pStyle w:val="BodyText"/>
        <w:numPr>
          <w:ilvl w:val="2"/>
          <w:numId w:val="93"/>
        </w:numPr>
        <w:tabs>
          <w:tab w:val="left" w:pos="1548"/>
        </w:tabs>
        <w:spacing w:line="238" w:lineRule="auto"/>
        <w:ind w:right="131"/>
        <w:rPr>
          <w:lang w:val="nb-NO"/>
        </w:rPr>
      </w:pPr>
      <w:r w:rsidRPr="004E3E93">
        <w:rPr>
          <w:b/>
          <w:lang w:val="nb-NO"/>
        </w:rPr>
        <w:t>Tidsoppløst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optisk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spektroskopi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skjer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SMV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partnerskap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CBA,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drevet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Geofag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formål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fundamental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forståelse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kinetikk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dynamikk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prosessene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kopler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jord,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luft,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vann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biota.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Instrumenteringen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pulsede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laserkilder,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benker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detektorer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elektronikk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elementer 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udekket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fagfelt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kreve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17"/>
          <w:lang w:val="nb-NO"/>
        </w:rPr>
        <w:t xml:space="preserve"> </w:t>
      </w:r>
      <w:r w:rsidRPr="004E3E93">
        <w:rPr>
          <w:lang w:val="nb-NO"/>
        </w:rPr>
        <w:t>personell.</w:t>
      </w:r>
    </w:p>
    <w:p w:rsidRPr="004E3E93" w:rsidR="00CA21A9" w:rsidRDefault="00CA21A9" w14:paraId="47EB7ACF" w14:textId="77777777">
      <w:pPr>
        <w:spacing w:line="238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2FD324E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523B7341" w14:textId="77777777">
      <w:pPr>
        <w:pStyle w:val="BodyText"/>
        <w:numPr>
          <w:ilvl w:val="0"/>
          <w:numId w:val="89"/>
        </w:numPr>
        <w:tabs>
          <w:tab w:val="left" w:pos="1188"/>
        </w:tabs>
        <w:spacing w:before="206" w:line="238" w:lineRule="auto"/>
        <w:ind w:right="145"/>
        <w:rPr>
          <w:lang w:val="nb-NO"/>
        </w:rPr>
      </w:pPr>
      <w:r w:rsidRPr="004E3E93">
        <w:rPr>
          <w:b/>
          <w:lang w:val="nb-NO"/>
        </w:rPr>
        <w:t>En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stk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spacing w:val="-1"/>
          <w:lang w:val="nb-NO"/>
        </w:rPr>
        <w:t>MS-FTICR</w:t>
      </w:r>
      <w:r w:rsidRPr="004E3E93">
        <w:rPr>
          <w:spacing w:val="-1"/>
          <w:lang w:val="nb-NO"/>
        </w:rPr>
        <w:t>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15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28"/>
          <w:w w:val="99"/>
          <w:lang w:val="nb-NO"/>
        </w:rPr>
        <w:t xml:space="preserve"> </w:t>
      </w:r>
      <w:r w:rsidRPr="004E3E93">
        <w:rPr>
          <w:lang w:val="nb-NO"/>
        </w:rPr>
        <w:t>Massespektrometri.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25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gammelt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overmodent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utskifting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innflytting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 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satse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metabolomikk,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satsingen.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velkjent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metabolomikkstudier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krever ultrahøyoppløst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massespektrometri,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FTICR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utgjør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uovertrufne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massespektrometriske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teknologien.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slike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undersøkelser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(ofte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benevnt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"untargeted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metabolomics")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fremstilles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såkalte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Van Krevelen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plott,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ørsmå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forskjeller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massedefekt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karakterisere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stoffklasse.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metodikken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luft-, vann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jordprøver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miljøvitenskap.</w:t>
      </w:r>
    </w:p>
    <w:p w:rsidRPr="004E3E93" w:rsidR="00CA21A9" w:rsidRDefault="00601CAC" w14:paraId="4DC16D70" w14:textId="77777777">
      <w:pPr>
        <w:pStyle w:val="BodyText"/>
        <w:numPr>
          <w:ilvl w:val="0"/>
          <w:numId w:val="89"/>
        </w:numPr>
        <w:tabs>
          <w:tab w:val="left" w:pos="1188"/>
        </w:tabs>
        <w:spacing w:before="6" w:line="235" w:lineRule="auto"/>
        <w:ind w:right="272"/>
        <w:rPr>
          <w:lang w:val="nb-NO"/>
        </w:rPr>
      </w:pPr>
      <w:r w:rsidRPr="004E3E93">
        <w:rPr>
          <w:b/>
          <w:lang w:val="nb-NO"/>
        </w:rPr>
        <w:t>Bio-AFM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strukturer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overflater/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biomolekyler,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livsvitenskapsatsningen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komplettere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røntgen/EM/lysmikroskopi.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AFM-RAMAN instrument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Bionanorommet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 tillegg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QCM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(quartz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crystal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microbalance).</w:t>
      </w:r>
    </w:p>
    <w:p w:rsidRPr="004E3E93" w:rsidR="00CA21A9" w:rsidRDefault="00CA21A9" w14:paraId="10903FF3" w14:textId="77777777">
      <w:pPr>
        <w:spacing w:before="3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08F21417" w14:textId="77777777">
      <w:pPr>
        <w:pStyle w:val="Heading5"/>
        <w:numPr>
          <w:ilvl w:val="0"/>
          <w:numId w:val="112"/>
        </w:numPr>
        <w:tabs>
          <w:tab w:val="left" w:pos="468"/>
        </w:tabs>
        <w:spacing w:line="292" w:lineRule="exact"/>
        <w:rPr>
          <w:b w:val="0"/>
          <w:bCs w:val="0"/>
        </w:rPr>
      </w:pPr>
      <w:r>
        <w:t>Farmasøytisk</w:t>
      </w:r>
      <w:r>
        <w:rPr>
          <w:spacing w:val="-10"/>
        </w:rPr>
        <w:t xml:space="preserve"> </w:t>
      </w:r>
      <w:r>
        <w:t>institutt</w:t>
      </w:r>
    </w:p>
    <w:p w:rsidRPr="004E3E93" w:rsidR="00CA21A9" w:rsidRDefault="00601CAC" w14:paraId="49F95C6B" w14:textId="77777777">
      <w:pPr>
        <w:pStyle w:val="BodyText"/>
        <w:numPr>
          <w:ilvl w:val="0"/>
          <w:numId w:val="88"/>
        </w:numPr>
        <w:tabs>
          <w:tab w:val="left" w:pos="1188"/>
        </w:tabs>
        <w:spacing w:before="2" w:line="235" w:lineRule="auto"/>
        <w:ind w:right="145"/>
        <w:rPr>
          <w:lang w:val="nb-NO"/>
        </w:rPr>
      </w:pPr>
      <w:r w:rsidRPr="004E3E93">
        <w:rPr>
          <w:b/>
          <w:lang w:val="nb-NO"/>
        </w:rPr>
        <w:t>Nano-LC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HRMS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system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(Orbitrap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veskekromatograf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m/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MS, 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fornyelse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Bioanalysegruppen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kvantifisere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ultra-lave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mengder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(biomarkører)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identifisere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proteiner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oppløsning.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anser 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virksomhetskritisk.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10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MNOK.</w:t>
      </w:r>
    </w:p>
    <w:p w:rsidRPr="004E3E93" w:rsidR="00CA21A9" w:rsidRDefault="00601CAC" w14:paraId="7E5B5932" w14:textId="77777777">
      <w:pPr>
        <w:numPr>
          <w:ilvl w:val="0"/>
          <w:numId w:val="88"/>
        </w:numPr>
        <w:tabs>
          <w:tab w:val="left" w:pos="1188"/>
        </w:tabs>
        <w:spacing w:line="278" w:lineRule="exact"/>
        <w:ind w:right="43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>
        <w:rPr>
          <w:rFonts w:ascii="Times New Roman" w:hAnsi="Times New Roman"/>
          <w:b/>
          <w:sz w:val="24"/>
        </w:rPr>
        <w:t>To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LC-MS/MS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Triple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Quadrupole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systemer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pacing w:val="-6"/>
          <w:sz w:val="24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Dette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væskekromatografi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koblet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MS.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Dette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erstatning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dagens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utstyr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(nevnt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under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D1c).</w:t>
      </w:r>
    </w:p>
    <w:p w:rsidRPr="004E3E93" w:rsidR="00CA21A9" w:rsidRDefault="00601CAC" w14:paraId="1179DBB0" w14:textId="77777777">
      <w:pPr>
        <w:pStyle w:val="BodyText"/>
        <w:ind w:left="1187" w:right="211"/>
        <w:rPr>
          <w:lang w:val="nb-NO"/>
        </w:rPr>
      </w:pPr>
      <w:r w:rsidRPr="004E3E93">
        <w:rPr>
          <w:lang w:val="nb-NO"/>
        </w:rPr>
        <w:t>Systemene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D1c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kjører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100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%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besetningsgrad,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skiftes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gamle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(mye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nedetid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manglende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deler).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elementære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Bioanalysegruppen.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kvantifisere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ultra-lave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mengder.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 xml:space="preserve">(3,5 </w:t>
      </w:r>
      <w:r w:rsidRPr="004E3E93">
        <w:rPr>
          <w:spacing w:val="-1"/>
          <w:lang w:val="nb-NO"/>
        </w:rPr>
        <w:t>MNOK/system)</w:t>
      </w:r>
    </w:p>
    <w:p w:rsidRPr="004E3E93" w:rsidR="00CA21A9" w:rsidRDefault="00601CAC" w14:paraId="0AEDA09E" w14:textId="77777777">
      <w:pPr>
        <w:pStyle w:val="BodyText"/>
        <w:spacing w:before="2" w:line="275" w:lineRule="exact"/>
        <w:ind w:left="815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behov:</w:t>
      </w:r>
    </w:p>
    <w:p w:rsidR="00CA21A9" w:rsidRDefault="00601CAC" w14:paraId="59379148" w14:textId="77777777">
      <w:pPr>
        <w:pStyle w:val="BodyText"/>
        <w:numPr>
          <w:ilvl w:val="0"/>
          <w:numId w:val="88"/>
        </w:numPr>
        <w:tabs>
          <w:tab w:val="left" w:pos="1188"/>
        </w:tabs>
        <w:spacing w:before="3" w:line="235" w:lineRule="auto"/>
        <w:ind w:right="523"/>
      </w:pPr>
      <w:r w:rsidRPr="004E3E93">
        <w:rPr>
          <w:b/>
          <w:lang w:val="nb-NO"/>
        </w:rPr>
        <w:t>Instrumentert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tablettmaskin/komprimeringssimulator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erstatning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 gammelt,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Livsvitenskapsbygget. Ustyret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undervisning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legemiddelproduksjon.</w:t>
      </w:r>
      <w:r w:rsidRPr="004E3E93">
        <w:rPr>
          <w:spacing w:val="-4"/>
          <w:lang w:val="nb-NO"/>
        </w:rPr>
        <w:t xml:space="preserve"> </w:t>
      </w:r>
      <w:r>
        <w:t>Utstyret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MNOK.</w:t>
      </w:r>
    </w:p>
    <w:p w:rsidR="00CA21A9" w:rsidRDefault="00601CAC" w14:paraId="43CD66B9" w14:textId="77777777">
      <w:pPr>
        <w:pStyle w:val="BodyText"/>
        <w:numPr>
          <w:ilvl w:val="0"/>
          <w:numId w:val="88"/>
        </w:numPr>
        <w:tabs>
          <w:tab w:val="left" w:pos="1188"/>
        </w:tabs>
        <w:spacing w:before="3" w:line="235" w:lineRule="auto"/>
        <w:ind w:right="303"/>
      </w:pPr>
      <w:r w:rsidRPr="004E3E93">
        <w:rPr>
          <w:b/>
          <w:lang w:val="nb-NO"/>
        </w:rPr>
        <w:t>Fluid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bed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granulator/coater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erstatning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gammelt,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 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undervisning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legemiddelproduksjon.</w:t>
      </w:r>
      <w:r w:rsidRPr="004E3E93">
        <w:rPr>
          <w:spacing w:val="-5"/>
          <w:lang w:val="nb-NO"/>
        </w:rPr>
        <w:t xml:space="preserve"> </w:t>
      </w:r>
      <w:r>
        <w:t>Utstyret</w:t>
      </w:r>
      <w:r>
        <w:rPr>
          <w:spacing w:val="-5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kostnad</w:t>
      </w:r>
      <w:r>
        <w:rPr>
          <w:spacing w:val="-5"/>
        </w:rPr>
        <w:t xml:space="preserve"> </w:t>
      </w:r>
      <w:r>
        <w:t>på</w:t>
      </w:r>
      <w:r>
        <w:rPr>
          <w:w w:val="99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MNOK.</w:t>
      </w:r>
    </w:p>
    <w:p w:rsidR="00CA21A9" w:rsidRDefault="00601CAC" w14:paraId="39EAB2CE" w14:textId="77777777">
      <w:pPr>
        <w:pStyle w:val="BodyText"/>
        <w:numPr>
          <w:ilvl w:val="0"/>
          <w:numId w:val="88"/>
        </w:numPr>
        <w:tabs>
          <w:tab w:val="left" w:pos="1188"/>
        </w:tabs>
        <w:spacing w:before="1" w:line="237" w:lineRule="auto"/>
        <w:ind w:right="257"/>
      </w:pPr>
      <w:r w:rsidRPr="004E3E93">
        <w:rPr>
          <w:b/>
          <w:lang w:val="nb-NO"/>
        </w:rPr>
        <w:t>Seahorse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XF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Analyzer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(96-well)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cellulære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bioenergetiske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prosesser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metabolisk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aktivtet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oksygenforbruks- hastighet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(OCR)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ekstracellulær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surgjøringshastighet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(ECAR)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levende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flerbrønnsplate,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informasjon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cellefunksjoner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mitokondriell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respirasjon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glykolyse.</w:t>
      </w:r>
      <w:r w:rsidRPr="004E3E93">
        <w:rPr>
          <w:spacing w:val="-5"/>
          <w:lang w:val="nb-NO"/>
        </w:rPr>
        <w:t xml:space="preserve"> </w:t>
      </w:r>
      <w:r>
        <w:t>Utstyret</w:t>
      </w:r>
      <w:r>
        <w:rPr>
          <w:spacing w:val="-6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en kostnad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MNOK.</w:t>
      </w:r>
    </w:p>
    <w:p w:rsidR="00CA21A9" w:rsidRDefault="00601CAC" w14:paraId="7BDA5C61" w14:textId="77777777">
      <w:pPr>
        <w:pStyle w:val="BodyText"/>
        <w:numPr>
          <w:ilvl w:val="0"/>
          <w:numId w:val="88"/>
        </w:numPr>
        <w:tabs>
          <w:tab w:val="left" w:pos="1188"/>
        </w:tabs>
        <w:spacing w:before="2" w:line="235" w:lineRule="auto"/>
        <w:ind w:right="258"/>
      </w:pPr>
      <w:r w:rsidRPr="004E3E93">
        <w:rPr>
          <w:b/>
          <w:lang w:val="nb-NO"/>
        </w:rPr>
        <w:t>GC-MS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med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autoinjector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autosampler</w:t>
      </w:r>
      <w:r w:rsidRPr="004E3E93">
        <w:rPr>
          <w:lang w:val="nb-NO"/>
        </w:rPr>
        <w:t>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strukturoppklaring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karbohydratpolymere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-oligomere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derivatisering.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GC- MS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gammelt,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utskiftning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5-års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periode.</w:t>
      </w:r>
      <w:r w:rsidRPr="004E3E93">
        <w:rPr>
          <w:spacing w:val="-3"/>
          <w:lang w:val="nb-NO"/>
        </w:rPr>
        <w:t xml:space="preserve"> </w:t>
      </w:r>
      <w:r>
        <w:t>Utstyret</w:t>
      </w:r>
      <w:r>
        <w:rPr>
          <w:spacing w:val="-3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1,5 MNOK.</w:t>
      </w:r>
    </w:p>
    <w:p w:rsidR="00CA21A9" w:rsidRDefault="00CA21A9" w14:paraId="0316E363" w14:textId="77777777">
      <w:pPr>
        <w:spacing w:line="235" w:lineRule="auto"/>
        <w:sectPr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="00CA21A9" w:rsidRDefault="00CA21A9" w14:paraId="201E010B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4E3E93" w:rsidR="00CA21A9" w:rsidRDefault="00601CAC" w14:paraId="3A1ABFB1" w14:textId="77777777">
      <w:pPr>
        <w:pStyle w:val="BodyText"/>
        <w:numPr>
          <w:ilvl w:val="1"/>
          <w:numId w:val="88"/>
        </w:numPr>
        <w:tabs>
          <w:tab w:val="left" w:pos="1548"/>
        </w:tabs>
        <w:spacing w:before="206" w:line="238" w:lineRule="auto"/>
        <w:ind w:right="151"/>
        <w:rPr>
          <w:lang w:val="nb-NO"/>
        </w:rPr>
      </w:pPr>
      <w:r w:rsidRPr="004E3E93">
        <w:rPr>
          <w:b/>
          <w:lang w:val="nb-NO"/>
        </w:rPr>
        <w:t>Væskekromatograf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koblet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med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MS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(LC/MS)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bestemme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legemiddelkandidater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renhet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før biologisk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evaluering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utføres,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innovasjon. Erstatning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2006.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virksomhetskritisk.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2,5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rutineanalyser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forbindelse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forskningsprosjekter.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Tønsberg sykehus,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AstraZeneca.</w:t>
      </w:r>
    </w:p>
    <w:p w:rsidR="00CA21A9" w:rsidRDefault="00601CAC" w14:paraId="2F38B8BA" w14:textId="77777777">
      <w:pPr>
        <w:pStyle w:val="BodyText"/>
        <w:numPr>
          <w:ilvl w:val="1"/>
          <w:numId w:val="88"/>
        </w:numPr>
        <w:tabs>
          <w:tab w:val="left" w:pos="1548"/>
        </w:tabs>
        <w:spacing w:line="237" w:lineRule="auto"/>
        <w:ind w:right="156"/>
      </w:pPr>
      <w:r>
        <w:rPr>
          <w:b/>
        </w:rPr>
        <w:t>LC-MS/MS</w:t>
      </w:r>
      <w:r>
        <w:rPr>
          <w:b/>
          <w:spacing w:val="-8"/>
        </w:rPr>
        <w:t xml:space="preserve"> </w:t>
      </w:r>
      <w:r>
        <w:rPr>
          <w:b/>
        </w:rPr>
        <w:t>Triple</w:t>
      </w:r>
      <w:r>
        <w:rPr>
          <w:b/>
          <w:spacing w:val="-7"/>
        </w:rPr>
        <w:t xml:space="preserve"> </w:t>
      </w:r>
      <w:r>
        <w:rPr>
          <w:b/>
        </w:rPr>
        <w:t>Quadrupole/Ionefell</w:t>
      </w:r>
      <w:r>
        <w:rPr>
          <w:b/>
          <w:spacing w:val="-7"/>
        </w:rPr>
        <w:t xml:space="preserve"> </w:t>
      </w:r>
      <w:r>
        <w:rPr>
          <w:b/>
        </w:rPr>
        <w:t>system</w:t>
      </w:r>
      <w:r>
        <w:t>.</w:t>
      </w:r>
      <w:r>
        <w:rPr>
          <w:spacing w:val="-7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væskekromatografi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koblet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erstatning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kjører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% besetningsgrad,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skiftes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gamle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(mye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nedetid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manglende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deler).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Bioanalysegruppen.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kvantifisere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substanser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ultra-lave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mengder.</w:t>
      </w:r>
      <w:r w:rsidRPr="004E3E93">
        <w:rPr>
          <w:spacing w:val="-4"/>
          <w:lang w:val="nb-NO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3,5</w:t>
      </w:r>
      <w:r>
        <w:rPr>
          <w:spacing w:val="-3"/>
        </w:rPr>
        <w:t xml:space="preserve"> </w:t>
      </w:r>
      <w:r>
        <w:t>MNOK</w:t>
      </w:r>
    </w:p>
    <w:p w:rsidR="00CA21A9" w:rsidRDefault="00601CAC" w14:paraId="2E137FBA" w14:textId="77777777">
      <w:pPr>
        <w:pStyle w:val="Heading5"/>
        <w:numPr>
          <w:ilvl w:val="1"/>
          <w:numId w:val="112"/>
        </w:numPr>
        <w:tabs>
          <w:tab w:val="left" w:pos="828"/>
        </w:tabs>
        <w:spacing w:line="292" w:lineRule="exact"/>
        <w:rPr>
          <w:b w:val="0"/>
          <w:bCs w:val="0"/>
        </w:rPr>
      </w:pPr>
      <w:r>
        <w:t>Institutt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biovitenskap</w:t>
      </w:r>
    </w:p>
    <w:p w:rsidR="00CA21A9" w:rsidRDefault="00601CAC" w14:paraId="3D17D956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6" w:line="231" w:lineRule="auto"/>
        <w:ind w:right="504"/>
      </w:pPr>
      <w:r w:rsidRPr="004E3E93">
        <w:rPr>
          <w:b/>
          <w:lang w:val="nb-NO"/>
        </w:rPr>
        <w:t>Isotop-lab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(CLIPT)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kun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analysere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fast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form.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imidlertid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utruste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gass-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væskefase.</w:t>
      </w:r>
      <w:r w:rsidRPr="004E3E93">
        <w:rPr>
          <w:spacing w:val="-2"/>
          <w:lang w:val="nb-NO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dette</w:t>
      </w:r>
      <w:r>
        <w:rPr>
          <w:spacing w:val="-2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estimert</w:t>
      </w:r>
      <w:r>
        <w:rPr>
          <w:spacing w:val="-2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MNOK.</w:t>
      </w:r>
    </w:p>
    <w:p w:rsidRPr="004E3E93" w:rsidR="00CA21A9" w:rsidRDefault="00601CAC" w14:paraId="56F99F1E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6" w:line="237" w:lineRule="auto"/>
        <w:ind w:right="244"/>
        <w:rPr>
          <w:lang w:val="nb-NO"/>
        </w:rPr>
      </w:pP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toksikologisk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identifisering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plastpartikler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vev 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opparbeidede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b/>
          <w:lang w:val="nb-NO"/>
        </w:rPr>
        <w:t>mikro-Raman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mikroskop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 xml:space="preserve">en </w:t>
      </w:r>
      <w:r w:rsidRPr="004E3E93">
        <w:rPr>
          <w:b/>
          <w:lang w:val="nb-NO"/>
        </w:rPr>
        <w:t>mikro-FTIR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enhet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karakterisere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akkumulering,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trofisk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overføring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effekter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mikroplast, aktuelt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akvatiske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terrestre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organismer,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mennesker.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instrumenteringen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sammenheng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IR-instrument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omtalt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MNT-delen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veikartet.</w:t>
      </w:r>
    </w:p>
    <w:p w:rsidRPr="004E3E93" w:rsidR="00CA21A9" w:rsidRDefault="00601CAC" w14:paraId="415A2ACC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6" w:line="231" w:lineRule="auto"/>
        <w:ind w:right="465"/>
        <w:jc w:val="both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CLIPT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isotope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mass spektrometer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(anskaffet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2017)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påregne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/nyanskaffelse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10års-perioden.</w:t>
      </w:r>
    </w:p>
    <w:p w:rsidRPr="004E3E93" w:rsidR="00CA21A9" w:rsidRDefault="00CA21A9" w14:paraId="3B28B957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45B014B" w14:textId="77777777">
      <w:pPr>
        <w:spacing w:line="242" w:lineRule="auto"/>
        <w:ind w:left="107" w:right="228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medisinske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="00CA21A9" w:rsidRDefault="00601CAC" w14:paraId="524D670C" w14:textId="77777777">
      <w:pPr>
        <w:pStyle w:val="Heading5"/>
        <w:numPr>
          <w:ilvl w:val="0"/>
          <w:numId w:val="112"/>
        </w:numPr>
        <w:tabs>
          <w:tab w:val="left" w:pos="816"/>
        </w:tabs>
        <w:spacing w:line="290" w:lineRule="exact"/>
        <w:ind w:left="815" w:hanging="708"/>
        <w:rPr>
          <w:b w:val="0"/>
          <w:bCs w:val="0"/>
        </w:rPr>
      </w:pPr>
      <w:r>
        <w:t>Institutt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klinisk</w:t>
      </w:r>
      <w:r>
        <w:rPr>
          <w:spacing w:val="-3"/>
        </w:rPr>
        <w:t xml:space="preserve"> </w:t>
      </w:r>
      <w:r>
        <w:t>medisin</w:t>
      </w:r>
    </w:p>
    <w:p w:rsidRPr="004E3E93" w:rsidR="00CA21A9" w:rsidRDefault="00601CAC" w14:paraId="7E77182A" w14:textId="77777777">
      <w:pPr>
        <w:pStyle w:val="BodyText"/>
        <w:numPr>
          <w:ilvl w:val="0"/>
          <w:numId w:val="87"/>
        </w:numPr>
        <w:tabs>
          <w:tab w:val="left" w:pos="1548"/>
        </w:tabs>
        <w:spacing w:before="12" w:line="225" w:lineRule="auto"/>
        <w:ind w:right="424"/>
        <w:rPr>
          <w:lang w:val="nb-NO"/>
        </w:rPr>
      </w:pP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benchtop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cytometer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primærcellelab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understøtte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denne,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flow-FISH,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Ahus.</w:t>
      </w:r>
    </w:p>
    <w:p w:rsidRPr="004E3E93" w:rsidR="00CA21A9" w:rsidRDefault="00601CAC" w14:paraId="39E6F72C" w14:textId="77777777">
      <w:pPr>
        <w:pStyle w:val="BodyText"/>
        <w:numPr>
          <w:ilvl w:val="0"/>
          <w:numId w:val="87"/>
        </w:numPr>
        <w:tabs>
          <w:tab w:val="left" w:pos="1548"/>
        </w:tabs>
        <w:spacing w:line="287" w:lineRule="exact"/>
        <w:rPr>
          <w:lang w:val="nb-NO"/>
        </w:rPr>
      </w:pP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sorter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OUS-Radiumhospitalet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(5-7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MNOK)</w:t>
      </w:r>
    </w:p>
    <w:p w:rsidRPr="004E3E93" w:rsidR="00CA21A9" w:rsidRDefault="00601CAC" w14:paraId="6CA52CD2" w14:textId="77777777">
      <w:pPr>
        <w:pStyle w:val="BodyText"/>
        <w:numPr>
          <w:ilvl w:val="0"/>
          <w:numId w:val="87"/>
        </w:numPr>
        <w:tabs>
          <w:tab w:val="left" w:pos="1548"/>
        </w:tabs>
        <w:spacing w:line="231" w:lineRule="auto"/>
        <w:ind w:right="184"/>
        <w:rPr>
          <w:lang w:val="nb-NO"/>
        </w:rPr>
      </w:pPr>
      <w:r w:rsidRPr="004E3E93">
        <w:rPr>
          <w:lang w:val="nb-NO"/>
        </w:rPr>
        <w:t>KF-flow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Rikshospitalet: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Høyparameter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cellessorterer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40-64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bio- sikkerhetskabinett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(7,9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MNOK),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Høyparameter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flowcytometer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40-64 farger,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plateleser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(5,1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MNOK).</w:t>
      </w:r>
    </w:p>
    <w:p w:rsidRPr="004E3E93" w:rsidR="00CA21A9" w:rsidRDefault="00601CAC" w14:paraId="17B56C54" w14:textId="77777777">
      <w:pPr>
        <w:pStyle w:val="BodyText"/>
        <w:numPr>
          <w:ilvl w:val="0"/>
          <w:numId w:val="87"/>
        </w:numPr>
        <w:tabs>
          <w:tab w:val="left" w:pos="1548"/>
        </w:tabs>
        <w:spacing w:before="4" w:line="235" w:lineRule="auto"/>
        <w:ind w:right="825"/>
        <w:rPr>
          <w:lang w:val="nb-NO"/>
        </w:rPr>
      </w:pPr>
      <w:r w:rsidRPr="004E3E93">
        <w:rPr>
          <w:lang w:val="nb-NO"/>
        </w:rPr>
        <w:t>KF-flow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Livsvitenskapsbygget: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Flowcytometer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10-15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farger,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plateleser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(3,1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MNOK).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Ullevål-noden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HSØ/UiO kjernefasilitet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 eksisterende</w:t>
      </w:r>
      <w:r w:rsidRPr="004E3E93">
        <w:rPr>
          <w:spacing w:val="-18"/>
          <w:lang w:val="nb-NO"/>
        </w:rPr>
        <w:t xml:space="preserve"> </w:t>
      </w:r>
      <w:r w:rsidRPr="004E3E93">
        <w:rPr>
          <w:lang w:val="nb-NO"/>
        </w:rPr>
        <w:t>infrastruktur.</w:t>
      </w:r>
    </w:p>
    <w:p w:rsidR="00CA21A9" w:rsidRDefault="00601CAC" w14:paraId="260985B2" w14:textId="77777777">
      <w:pPr>
        <w:pStyle w:val="BodyText"/>
        <w:numPr>
          <w:ilvl w:val="0"/>
          <w:numId w:val="87"/>
        </w:numPr>
        <w:tabs>
          <w:tab w:val="left" w:pos="1548"/>
        </w:tabs>
        <w:spacing w:before="3" w:line="235" w:lineRule="auto"/>
        <w:ind w:right="184"/>
      </w:pPr>
      <w:r w:rsidRPr="004E3E93">
        <w:rPr>
          <w:lang w:val="nb-NO"/>
        </w:rPr>
        <w:t>KLM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sorterings- instrumentering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kjernefasilitet.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gammelt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supporteres ikke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lenger.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instrument;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bakterier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 sortere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diameter,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oocytter.</w:t>
      </w:r>
      <w:r w:rsidRPr="004E3E93">
        <w:rPr>
          <w:spacing w:val="-3"/>
          <w:lang w:val="nb-NO"/>
        </w:rPr>
        <w:t xml:space="preserve"> </w:t>
      </w:r>
      <w:r>
        <w:t>Samlet</w:t>
      </w:r>
      <w:r>
        <w:rPr>
          <w:spacing w:val="-4"/>
        </w:rPr>
        <w:t xml:space="preserve"> </w:t>
      </w:r>
      <w:r>
        <w:t>kostnad</w:t>
      </w:r>
      <w:r>
        <w:rPr>
          <w:spacing w:val="-4"/>
        </w:rPr>
        <w:t xml:space="preserve"> </w:t>
      </w:r>
      <w:r>
        <w:t>3.4</w:t>
      </w:r>
      <w:r>
        <w:rPr>
          <w:spacing w:val="-4"/>
        </w:rPr>
        <w:t xml:space="preserve"> </w:t>
      </w:r>
      <w:r>
        <w:t>MNOK</w:t>
      </w:r>
    </w:p>
    <w:p w:rsidRPr="004E3E93" w:rsidR="00CA21A9" w:rsidRDefault="00601CAC" w14:paraId="565AB376" w14:textId="77777777">
      <w:pPr>
        <w:pStyle w:val="BodyText"/>
        <w:numPr>
          <w:ilvl w:val="0"/>
          <w:numId w:val="87"/>
        </w:numPr>
        <w:tabs>
          <w:tab w:val="left" w:pos="1548"/>
        </w:tabs>
        <w:spacing w:line="287" w:lineRule="exact"/>
        <w:rPr>
          <w:lang w:val="nb-NO"/>
        </w:rPr>
      </w:pPr>
      <w:r w:rsidRPr="004E3E93">
        <w:rPr>
          <w:lang w:val="nb-NO"/>
        </w:rPr>
        <w:t>Oppgradering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qPCR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maskin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(KLM)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0.9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</w:p>
    <w:p w:rsidRPr="004E3E93" w:rsidR="00CA21A9" w:rsidRDefault="00601CAC" w14:paraId="70A39FBD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14" w:line="274" w:lineRule="exact"/>
        <w:ind w:left="1187" w:right="2056" w:hanging="720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følgende:</w:t>
      </w:r>
      <w:r w:rsidRPr="004E3E93">
        <w:rPr>
          <w:w w:val="99"/>
          <w:lang w:val="nb-NO"/>
        </w:rPr>
        <w:t xml:space="preserve"> </w:t>
      </w:r>
      <w:r w:rsidRPr="004E3E93">
        <w:rPr>
          <w:rFonts w:ascii="Courier New" w:hAnsi="Courier New"/>
          <w:lang w:val="nb-NO"/>
        </w:rPr>
        <w:t>o</w:t>
      </w:r>
      <w:r w:rsidRPr="004E3E93">
        <w:rPr>
          <w:rFonts w:ascii="Courier New" w:hAnsi="Courier New"/>
          <w:spacing w:val="61"/>
          <w:lang w:val="nb-NO"/>
        </w:rPr>
        <w:t xml:space="preserve"> </w:t>
      </w:r>
      <w:r w:rsidRPr="004E3E93">
        <w:rPr>
          <w:lang w:val="nb-NO"/>
        </w:rPr>
        <w:t>Utskiftning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FACS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Aria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analyseinstrumenter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 xml:space="preserve">Ahus. </w:t>
      </w:r>
      <w:r w:rsidRPr="004E3E93">
        <w:rPr>
          <w:rFonts w:ascii="Courier New" w:hAnsi="Courier New"/>
          <w:lang w:val="nb-NO"/>
        </w:rPr>
        <w:t>o</w:t>
      </w:r>
      <w:r w:rsidRPr="004E3E93">
        <w:rPr>
          <w:rFonts w:ascii="Courier New" w:hAnsi="Courier New"/>
          <w:spacing w:val="6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sorter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OUS-Rikshospitalet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MNOK).</w:t>
      </w:r>
    </w:p>
    <w:p w:rsidRPr="004E3E93" w:rsidR="00CA21A9" w:rsidRDefault="00CA21A9" w14:paraId="503408C0" w14:textId="77777777">
      <w:pPr>
        <w:spacing w:line="274" w:lineRule="exact"/>
        <w:rPr>
          <w:lang w:val="nb-NO"/>
        </w:rPr>
        <w:sectPr w:rsidRPr="004E3E93" w:rsidR="00CA21A9">
          <w:footerReference w:type="default" r:id="rId51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7740879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19E7D88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212" w:line="231" w:lineRule="auto"/>
        <w:ind w:right="390"/>
        <w:jc w:val="both"/>
        <w:rPr>
          <w:lang w:val="nb-NO"/>
        </w:rPr>
      </w:pPr>
      <w:r w:rsidRPr="004E3E93">
        <w:rPr>
          <w:lang w:val="nb-NO"/>
        </w:rPr>
        <w:t>Seahorse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XF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analyzer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Opprinnelig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RH (KLM)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kjøpt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2009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utdatert.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samlokaliseres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Farmasi)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instrument.</w:t>
      </w:r>
    </w:p>
    <w:p w:rsidR="00CA21A9" w:rsidRDefault="00601CAC" w14:paraId="38427D95" w14:textId="77777777">
      <w:pPr>
        <w:pStyle w:val="BodyText"/>
        <w:numPr>
          <w:ilvl w:val="2"/>
          <w:numId w:val="112"/>
        </w:numPr>
        <w:tabs>
          <w:tab w:val="left" w:pos="1548"/>
        </w:tabs>
        <w:spacing w:before="9" w:line="274" w:lineRule="exact"/>
        <w:ind w:right="177"/>
      </w:pPr>
      <w:r>
        <w:t>Oroboros</w:t>
      </w:r>
      <w:r>
        <w:rPr>
          <w:spacing w:val="-6"/>
        </w:rPr>
        <w:t xml:space="preserve"> </w:t>
      </w:r>
      <w:r>
        <w:t>O2k</w:t>
      </w:r>
      <w:r>
        <w:rPr>
          <w:spacing w:val="-5"/>
        </w:rPr>
        <w:t xml:space="preserve"> </w:t>
      </w:r>
      <w:r>
        <w:t>Modular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High-Resolution</w:t>
      </w:r>
      <w:r>
        <w:rPr>
          <w:spacing w:val="-5"/>
        </w:rPr>
        <w:t xml:space="preserve"> </w:t>
      </w:r>
      <w:r>
        <w:t>Respirometry.</w:t>
      </w:r>
      <w:r>
        <w:rPr>
          <w:spacing w:val="-5"/>
        </w:rPr>
        <w:t xml:space="preserve"> </w:t>
      </w:r>
      <w:r w:rsidRPr="004E3E93">
        <w:rPr>
          <w:lang w:val="nb-NO"/>
        </w:rPr>
        <w:t>Nåværende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16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forventelig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utskifting.</w:t>
      </w:r>
      <w:r w:rsidRPr="004E3E93">
        <w:rPr>
          <w:spacing w:val="-3"/>
          <w:lang w:val="nb-NO"/>
        </w:rPr>
        <w:t xml:space="preserve"> </w:t>
      </w:r>
      <w:r>
        <w:t>0,78</w:t>
      </w:r>
      <w:r>
        <w:rPr>
          <w:spacing w:val="-3"/>
        </w:rPr>
        <w:t xml:space="preserve"> </w:t>
      </w:r>
      <w:r>
        <w:t>MNOK.</w:t>
      </w:r>
    </w:p>
    <w:p w:rsidR="00CA21A9" w:rsidRDefault="00CA21A9" w14:paraId="69D8994A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</w:rPr>
      </w:pPr>
    </w:p>
    <w:p w:rsidR="00CA21A9" w:rsidRDefault="00601CAC" w14:paraId="357DA139" w14:textId="77777777">
      <w:pPr>
        <w:pStyle w:val="Heading5"/>
        <w:numPr>
          <w:ilvl w:val="0"/>
          <w:numId w:val="112"/>
        </w:numPr>
        <w:tabs>
          <w:tab w:val="left" w:pos="816"/>
        </w:tabs>
        <w:spacing w:line="292" w:lineRule="exact"/>
        <w:ind w:left="815" w:hanging="708"/>
        <w:rPr>
          <w:b w:val="0"/>
          <w:bCs w:val="0"/>
        </w:rPr>
      </w:pPr>
      <w:r>
        <w:t>NCMM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Norwegian</w:t>
      </w:r>
      <w:r>
        <w:rPr>
          <w:spacing w:val="-4"/>
        </w:rPr>
        <w:t xml:space="preserve"> </w:t>
      </w:r>
      <w:r>
        <w:t>Centre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Molecular</w:t>
      </w:r>
      <w:r>
        <w:rPr>
          <w:spacing w:val="-4"/>
        </w:rPr>
        <w:t xml:space="preserve"> </w:t>
      </w:r>
      <w:r>
        <w:t>Medicine</w:t>
      </w:r>
    </w:p>
    <w:p w:rsidR="00CA21A9" w:rsidRDefault="00601CAC" w14:paraId="2F9ECC6B" w14:textId="77777777">
      <w:pPr>
        <w:pStyle w:val="BodyText"/>
        <w:numPr>
          <w:ilvl w:val="0"/>
          <w:numId w:val="86"/>
        </w:numPr>
        <w:tabs>
          <w:tab w:val="left" w:pos="1548"/>
        </w:tabs>
        <w:spacing w:before="3" w:line="235" w:lineRule="auto"/>
        <w:ind w:right="224"/>
      </w:pPr>
      <w:r w:rsidRPr="004E3E93">
        <w:rPr>
          <w:lang w:val="nb-NO"/>
        </w:rPr>
        <w:t>NCMM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flowcytometre, cellesorterer,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Seahorse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Analyzer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IncuCyte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trenge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fornyelse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oppdatering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år.</w:t>
      </w:r>
      <w:r w:rsidRPr="004E3E93">
        <w:rPr>
          <w:spacing w:val="-3"/>
          <w:lang w:val="nb-NO"/>
        </w:rPr>
        <w:t xml:space="preserve"> </w:t>
      </w:r>
      <w:r>
        <w:t>Mht</w:t>
      </w:r>
      <w:r>
        <w:rPr>
          <w:spacing w:val="-2"/>
        </w:rPr>
        <w:t xml:space="preserve"> </w:t>
      </w:r>
      <w:r>
        <w:t>Flow,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NCMM-behov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C2.</w:t>
      </w:r>
    </w:p>
    <w:p w:rsidRPr="004E3E93" w:rsidR="00CA21A9" w:rsidRDefault="00601CAC" w14:paraId="7A14EDFF" w14:textId="77777777">
      <w:pPr>
        <w:pStyle w:val="BodyText"/>
        <w:numPr>
          <w:ilvl w:val="0"/>
          <w:numId w:val="86"/>
        </w:numPr>
        <w:tabs>
          <w:tab w:val="left" w:pos="1548"/>
        </w:tabs>
        <w:spacing w:before="1" w:line="237" w:lineRule="auto"/>
        <w:ind w:right="271"/>
        <w:rPr>
          <w:lang w:val="nb-NO"/>
        </w:rPr>
      </w:pPr>
      <w:r w:rsidRPr="004E3E93">
        <w:rPr>
          <w:b/>
          <w:lang w:val="nb-NO"/>
        </w:rPr>
        <w:t>Seahorse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XF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Analyzer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(96-brønners)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cellulære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bioenergetiske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prosesser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metabolitter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levende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flerbrønnsplate,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 informasjon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cellefunksjoner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mitokondriell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respirasjon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 glykolyse.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nødvendig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celleprøver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sjeldne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sykdommer 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kreft.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Seahorse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XF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Analyzer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(96-brønn),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fornyes 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5-års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periode.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Forutsatt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gjeldende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bruksnivå,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akseptabel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løsning.</w:t>
      </w:r>
    </w:p>
    <w:p w:rsidRPr="004E3E93" w:rsidR="00CA21A9" w:rsidRDefault="00CA21A9" w14:paraId="0FFB5AA2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8D0AA3B" w14:textId="77777777">
      <w:pPr>
        <w:spacing w:line="242" w:lineRule="auto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odontologiske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sterkt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miljø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biomaterialer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vevsregenerasjon,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 spiller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behov:</w:t>
      </w:r>
    </w:p>
    <w:p w:rsidRPr="004E3E93" w:rsidR="00CA21A9" w:rsidRDefault="00601CAC" w14:paraId="381F67CF" w14:textId="77777777">
      <w:pPr>
        <w:pStyle w:val="BodyText"/>
        <w:spacing w:line="237" w:lineRule="auto"/>
        <w:ind w:right="156" w:hanging="360"/>
        <w:rPr>
          <w:lang w:val="nb-NO"/>
        </w:rPr>
      </w:pPr>
      <w:r w:rsidRPr="004E3E93">
        <w:rPr>
          <w:rFonts w:ascii="Courier New" w:hAnsi="Courier New"/>
          <w:lang w:val="nb-NO"/>
        </w:rPr>
        <w:t>o</w:t>
      </w:r>
      <w:r w:rsidRPr="004E3E93">
        <w:rPr>
          <w:rFonts w:ascii="Courier New" w:hAnsi="Courier New"/>
          <w:spacing w:val="5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kombinert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IR-RAMAN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system,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mIRage®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IR-mikroskopet,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fordelene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fototermisk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(O-PTIR)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Raman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mikroskopi,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resolusjon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berøringsfritt.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innovativt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sub-mikron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IR-spektroskopi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bildebehandling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tvers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applikasjoner.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proprietær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O-PTIR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spektroskopi, bryter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mIRage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diffraksjonsgrensen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tradisjonell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IR-spektroskopi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bygger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bro mellom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konvensjonell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IR-mikrospektroskopi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nanoskala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wzIR-spektroskopi.</w:t>
      </w:r>
    </w:p>
    <w:p w:rsidRPr="004E3E93" w:rsidR="00CA21A9" w:rsidRDefault="00601CAC" w14:paraId="27DE49E4" w14:textId="77777777">
      <w:pPr>
        <w:pStyle w:val="BodyText"/>
        <w:spacing w:before="3"/>
        <w:ind w:right="299"/>
        <w:rPr>
          <w:lang w:val="nb-NO"/>
        </w:rPr>
      </w:pPr>
      <w:r w:rsidRPr="004E3E93">
        <w:rPr>
          <w:lang w:val="nb-NO"/>
        </w:rPr>
        <w:t>Teknikken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sensitiv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ruhet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overflaten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passer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hybrid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organiske-uorganisk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funksjonelle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overflater,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batterioverflater,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biologisk vevsprøver,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proteiner,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soft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membraner.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5.3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</w:t>
      </w:r>
    </w:p>
    <w:p w:rsidRPr="004E3E93" w:rsidR="00CA21A9" w:rsidRDefault="00CA21A9" w14:paraId="15C5739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2EF3CF1" w14:textId="77777777">
      <w:pPr>
        <w:pStyle w:val="BodyText"/>
        <w:spacing w:line="276" w:lineRule="exact"/>
        <w:ind w:left="467"/>
        <w:rPr>
          <w:lang w:val="nb-NO"/>
        </w:rPr>
      </w:pP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odontologi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behov:</w:t>
      </w:r>
    </w:p>
    <w:p w:rsidR="00CA21A9" w:rsidRDefault="00601CAC" w14:paraId="3F01DD64" w14:textId="77777777">
      <w:pPr>
        <w:pStyle w:val="BodyText"/>
        <w:numPr>
          <w:ilvl w:val="1"/>
          <w:numId w:val="112"/>
        </w:numPr>
        <w:tabs>
          <w:tab w:val="left" w:pos="828"/>
        </w:tabs>
        <w:ind w:right="389"/>
      </w:pPr>
      <w:r w:rsidRPr="004E3E93">
        <w:rPr>
          <w:b/>
          <w:lang w:val="nb-NO"/>
        </w:rPr>
        <w:t>TissueSurgeon</w:t>
      </w:r>
      <w:r w:rsidRPr="004E3E93">
        <w:rPr>
          <w:lang w:val="nb-NO"/>
        </w:rPr>
        <w:t>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Kjernefasilitetsetablering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etablering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nasjonalt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NEXT, fordrer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nano-CT-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optimalt.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laser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«tissue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sectioning»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maskin,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tilsvarende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TissueSurgeon,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seksjonere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prøver.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histologisk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histomorfometriske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hardvev.</w:t>
      </w:r>
      <w:r w:rsidRPr="004E3E93">
        <w:rPr>
          <w:spacing w:val="-5"/>
          <w:lang w:val="nb-NO"/>
        </w:rPr>
        <w:t xml:space="preserve"> </w:t>
      </w:r>
      <w:r>
        <w:t>Pris</w:t>
      </w:r>
      <w:r>
        <w:rPr>
          <w:spacing w:val="-5"/>
        </w:rPr>
        <w:t xml:space="preserve"> </w:t>
      </w:r>
      <w:r>
        <w:t>ca.</w:t>
      </w:r>
      <w:r>
        <w:rPr>
          <w:spacing w:val="-5"/>
        </w:rPr>
        <w:t xml:space="preserve"> </w:t>
      </w:r>
      <w:r>
        <w:t>5,3</w:t>
      </w:r>
      <w:r>
        <w:rPr>
          <w:spacing w:val="-5"/>
        </w:rPr>
        <w:t xml:space="preserve"> </w:t>
      </w:r>
      <w:r>
        <w:t>MNOK.</w:t>
      </w:r>
    </w:p>
    <w:p w:rsidR="00CA21A9" w:rsidRDefault="00601CAC" w14:paraId="45971820" w14:textId="77777777">
      <w:pPr>
        <w:pStyle w:val="BodyText"/>
        <w:numPr>
          <w:ilvl w:val="1"/>
          <w:numId w:val="112"/>
        </w:numPr>
        <w:tabs>
          <w:tab w:val="left" w:pos="828"/>
        </w:tabs>
        <w:ind w:right="243"/>
      </w:pPr>
      <w:r w:rsidRPr="004E3E93">
        <w:rPr>
          <w:b/>
          <w:lang w:val="nb-NO"/>
        </w:rPr>
        <w:t>QSE003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QSense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Explorer</w:t>
      </w:r>
      <w:r w:rsidRPr="004E3E93">
        <w:rPr>
          <w:lang w:val="nb-NO"/>
        </w:rPr>
        <w:t>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complete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mikroskop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(fluorescens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fotoutrustning)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tilleggsutstyr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QCM-D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 xml:space="preserve">in </w:t>
      </w:r>
      <w:r w:rsidRPr="004E3E93">
        <w:rPr>
          <w:spacing w:val="-1"/>
          <w:lang w:val="nb-NO"/>
        </w:rPr>
        <w:t>situ-kombinasjon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QCM-D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mikroskopi.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30"/>
          <w:w w:val="99"/>
          <w:lang w:val="nb-NO"/>
        </w:rPr>
        <w:t xml:space="preserve"> </w:t>
      </w:r>
      <w:r w:rsidRPr="004E3E93">
        <w:rPr>
          <w:lang w:val="nb-NO"/>
        </w:rPr>
        <w:t>evaluere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bindinger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og/eller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mikrober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real-time,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overflate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cellemolekyl-interaksjoner.</w:t>
      </w:r>
      <w:r w:rsidRPr="004E3E93">
        <w:rPr>
          <w:spacing w:val="-4"/>
          <w:lang w:val="nb-NO"/>
        </w:rPr>
        <w:t xml:space="preserve"> </w:t>
      </w:r>
      <w:r>
        <w:t>Pris</w:t>
      </w:r>
      <w:r>
        <w:rPr>
          <w:spacing w:val="-4"/>
        </w:rPr>
        <w:t xml:space="preserve"> </w:t>
      </w:r>
      <w:r>
        <w:t>ca.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MNOK.</w:t>
      </w:r>
    </w:p>
    <w:p w:rsidR="00CA21A9" w:rsidRDefault="00CA21A9" w14:paraId="50855273" w14:textId="77777777">
      <w:pPr>
        <w:sectPr w:rsidR="00CA21A9">
          <w:footerReference w:type="default" r:id="rId52"/>
          <w:pgSz w:w="11910" w:h="16840" w:orient="portrait"/>
          <w:pgMar w:top="980" w:right="1300" w:bottom="940" w:left="1320" w:header="750" w:footer="744" w:gutter="0"/>
          <w:pgNumType w:start="41"/>
          <w:cols w:space="708"/>
        </w:sectPr>
      </w:pPr>
    </w:p>
    <w:p w:rsidR="00CA21A9" w:rsidRDefault="00CA21A9" w14:paraId="25B8E2EA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601CAC" w14:paraId="40E5FC61" w14:textId="77777777">
      <w:pPr>
        <w:pStyle w:val="Heading5"/>
        <w:spacing w:before="209"/>
        <w:rPr>
          <w:b w:val="0"/>
          <w:bCs w:val="0"/>
        </w:rPr>
      </w:pPr>
      <w:r>
        <w:t>D3.</w:t>
      </w:r>
      <w:r>
        <w:rPr>
          <w:spacing w:val="-19"/>
        </w:rPr>
        <w:t xml:space="preserve"> </w:t>
      </w:r>
      <w:r>
        <w:t>Prioriterings-momenter</w:t>
      </w:r>
    </w:p>
    <w:p w:rsidR="00CA21A9" w:rsidRDefault="00601CAC" w14:paraId="520FF91E" w14:textId="77777777">
      <w:pPr>
        <w:pStyle w:val="BodyText"/>
        <w:spacing w:before="117" w:line="275" w:lineRule="exact"/>
        <w:ind w:left="107"/>
      </w:pPr>
      <w:r>
        <w:rPr>
          <w:u w:val="single" w:color="000000"/>
        </w:rPr>
        <w:t>Argumenter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som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tilsier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prioritering</w:t>
      </w:r>
    </w:p>
    <w:p w:rsidR="00CA21A9" w:rsidRDefault="00601CAC" w14:paraId="49D4D29C" w14:textId="77777777">
      <w:pPr>
        <w:numPr>
          <w:ilvl w:val="0"/>
          <w:numId w:val="85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4E3E93" w:rsidR="00CA21A9" w:rsidRDefault="00601CAC" w14:paraId="04A074EE" w14:textId="77777777">
      <w:pPr>
        <w:pStyle w:val="BodyText"/>
        <w:spacing w:before="2" w:line="276" w:lineRule="exact"/>
        <w:ind w:left="118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UiO-kjernefasiliteter:</w:t>
      </w:r>
    </w:p>
    <w:p w:rsidRPr="004E3E93" w:rsidR="00CA21A9" w:rsidRDefault="00601CAC" w14:paraId="1AB2822A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22" w:line="274" w:lineRule="exact"/>
        <w:ind w:right="364"/>
        <w:rPr>
          <w:lang w:val="nb-NO"/>
        </w:rPr>
      </w:pPr>
      <w:r w:rsidRPr="004E3E93">
        <w:rPr>
          <w:lang w:val="nb-NO"/>
        </w:rPr>
        <w:t>KF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Flow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Cytometri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medisin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 Helse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kjernefasilitet.</w:t>
      </w:r>
    </w:p>
    <w:p w:rsidRPr="004E3E93" w:rsidR="00CA21A9" w:rsidRDefault="00601CAC" w14:paraId="4D384579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1" w:line="293" w:lineRule="exact"/>
        <w:rPr>
          <w:lang w:val="nb-NO"/>
        </w:rPr>
      </w:pPr>
      <w:r w:rsidRPr="004E3E93">
        <w:rPr>
          <w:lang w:val="nb-NO"/>
        </w:rPr>
        <w:t>Massespektrometrisk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laboratorium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="00CA21A9" w:rsidRDefault="00601CAC" w14:paraId="02CDFFFD" w14:textId="77777777">
      <w:pPr>
        <w:pStyle w:val="BodyText"/>
        <w:numPr>
          <w:ilvl w:val="1"/>
          <w:numId w:val="85"/>
        </w:numPr>
        <w:tabs>
          <w:tab w:val="left" w:pos="1908"/>
        </w:tabs>
        <w:spacing w:line="292" w:lineRule="exact"/>
      </w:pPr>
      <w:r>
        <w:t>RECX</w:t>
      </w:r>
      <w:r>
        <w:rPr>
          <w:spacing w:val="-5"/>
        </w:rPr>
        <w:t xml:space="preserve"> </w:t>
      </w:r>
      <w:r>
        <w:t>ved</w:t>
      </w:r>
      <w:r>
        <w:rPr>
          <w:spacing w:val="-5"/>
        </w:rPr>
        <w:t xml:space="preserve"> </w:t>
      </w:r>
      <w:r>
        <w:t>Kjemisk</w:t>
      </w:r>
      <w:r>
        <w:rPr>
          <w:spacing w:val="-5"/>
        </w:rPr>
        <w:t xml:space="preserve"> </w:t>
      </w:r>
      <w:r>
        <w:t>institutt.</w:t>
      </w:r>
    </w:p>
    <w:p w:rsidRPr="004E3E93" w:rsidR="00CA21A9" w:rsidRDefault="00601CAC" w14:paraId="33E235E6" w14:textId="77777777">
      <w:pPr>
        <w:pStyle w:val="BodyText"/>
        <w:spacing w:line="242" w:lineRule="auto"/>
        <w:ind w:left="1187" w:right="299"/>
        <w:rPr>
          <w:lang w:val="nb-NO"/>
        </w:rPr>
      </w:pPr>
      <w:r w:rsidRPr="005B4341">
        <w:rPr>
          <w:highlight w:val="yellow"/>
          <w:lang w:val="nb-NO"/>
          <w:rPrChange w:author="Susan-Diana Braovac" w:date="2025-02-05T12:57:00Z" w:id="574">
            <w:rPr>
              <w:lang w:val="nb-NO"/>
            </w:rPr>
          </w:rPrChange>
        </w:rPr>
        <w:t>De</w:t>
      </w:r>
      <w:r w:rsidRPr="005B4341">
        <w:rPr>
          <w:spacing w:val="-5"/>
          <w:highlight w:val="yellow"/>
          <w:lang w:val="nb-NO"/>
          <w:rPrChange w:author="Susan-Diana Braovac" w:date="2025-02-05T12:57:00Z" w:id="575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7:00Z" w:id="576">
            <w:rPr>
              <w:lang w:val="nb-NO"/>
            </w:rPr>
          </w:rPrChange>
        </w:rPr>
        <w:t>to</w:t>
      </w:r>
      <w:r w:rsidRPr="005B4341">
        <w:rPr>
          <w:spacing w:val="-5"/>
          <w:highlight w:val="yellow"/>
          <w:lang w:val="nb-NO"/>
          <w:rPrChange w:author="Susan-Diana Braovac" w:date="2025-02-05T12:57:00Z" w:id="577">
            <w:rPr>
              <w:spacing w:val="-5"/>
              <w:lang w:val="nb-NO"/>
            </w:rPr>
          </w:rPrChange>
        </w:rPr>
        <w:t xml:space="preserve"> </w:t>
      </w:r>
      <w:r w:rsidRPr="005B4341">
        <w:rPr>
          <w:spacing w:val="-1"/>
          <w:highlight w:val="yellow"/>
          <w:lang w:val="nb-NO"/>
          <w:rPrChange w:author="Susan-Diana Braovac" w:date="2025-02-05T12:57:00Z" w:id="578">
            <w:rPr>
              <w:spacing w:val="-1"/>
              <w:lang w:val="nb-NO"/>
            </w:rPr>
          </w:rPrChange>
        </w:rPr>
        <w:t>siste</w:t>
      </w:r>
      <w:r w:rsidRPr="005B4341">
        <w:rPr>
          <w:spacing w:val="-4"/>
          <w:highlight w:val="yellow"/>
          <w:lang w:val="nb-NO"/>
          <w:rPrChange w:author="Susan-Diana Braovac" w:date="2025-02-05T12:57:00Z" w:id="579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7:00Z" w:id="580">
            <w:rPr>
              <w:lang w:val="nb-NO"/>
            </w:rPr>
          </w:rPrChange>
        </w:rPr>
        <w:t>har</w:t>
      </w:r>
      <w:r w:rsidRPr="005B4341">
        <w:rPr>
          <w:spacing w:val="-5"/>
          <w:highlight w:val="yellow"/>
          <w:lang w:val="nb-NO"/>
          <w:rPrChange w:author="Susan-Diana Braovac" w:date="2025-02-05T12:57:00Z" w:id="581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7:00Z" w:id="582">
            <w:rPr>
              <w:lang w:val="nb-NO"/>
            </w:rPr>
          </w:rPrChange>
        </w:rPr>
        <w:t>mottatt</w:t>
      </w:r>
      <w:r w:rsidRPr="005B4341">
        <w:rPr>
          <w:spacing w:val="-5"/>
          <w:highlight w:val="yellow"/>
          <w:lang w:val="nb-NO"/>
          <w:rPrChange w:author="Susan-Diana Braovac" w:date="2025-02-05T12:57:00Z" w:id="583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7:00Z" w:id="584">
            <w:rPr>
              <w:lang w:val="nb-NO"/>
            </w:rPr>
          </w:rPrChange>
        </w:rPr>
        <w:t>koordineringsmidler</w:t>
      </w:r>
      <w:r w:rsidRPr="004E3E93">
        <w:rPr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omtalt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C3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Massespektrometrisk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laboratorium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A3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RECX.</w:t>
      </w:r>
    </w:p>
    <w:p w:rsidRPr="004E3E93" w:rsidR="00CA21A9" w:rsidRDefault="00CA21A9" w14:paraId="083A79C0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465D5FEA" w14:textId="77777777">
      <w:pPr>
        <w:numPr>
          <w:ilvl w:val="0"/>
          <w:numId w:val="85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4E3E93" w:rsidR="00CA21A9" w:rsidRDefault="00601CAC" w14:paraId="07357172" w14:textId="77777777">
      <w:pPr>
        <w:pStyle w:val="BodyText"/>
        <w:ind w:left="1187" w:right="185"/>
        <w:rPr>
          <w:lang w:val="nb-NO"/>
        </w:rPr>
      </w:pPr>
      <w:r w:rsidRPr="004E3E93">
        <w:rPr>
          <w:lang w:val="nb-NO"/>
        </w:rPr>
        <w:t>Livsvitenskapsbygget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teknologimiljøene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følger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foruten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listen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over.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C3,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koordineringsinitiativet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«Massespektro- metrisk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felleslaboratorium»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omfatte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fem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teknologimiljøer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hvorav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nemlig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proteomikkmiljøet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KlinMed, Massespektrometri-laboratoriet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institutt,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Bioanalytisk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kjemi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 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CA21A9" w14:paraId="284DE94C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FFBDC01" w14:textId="77777777">
      <w:pPr>
        <w:pStyle w:val="BodyText"/>
        <w:spacing w:line="242" w:lineRule="auto"/>
        <w:ind w:left="1187" w:right="184"/>
      </w:pPr>
      <w:r w:rsidRPr="004E3E93">
        <w:rPr>
          <w:lang w:val="nb-NO"/>
        </w:rPr>
        <w:t>Foruten</w:t>
      </w:r>
      <w:r w:rsidRPr="004E3E93">
        <w:rPr>
          <w:spacing w:val="-7"/>
          <w:lang w:val="nb-NO"/>
        </w:rPr>
        <w:t xml:space="preserve"> </w:t>
      </w:r>
      <w:r w:rsidRPr="005B4341">
        <w:rPr>
          <w:highlight w:val="yellow"/>
          <w:lang w:val="nb-NO"/>
          <w:rPrChange w:author="Susan-Diana Braovac" w:date="2025-02-05T12:58:00Z" w:id="585">
            <w:rPr>
              <w:lang w:val="nb-NO"/>
            </w:rPr>
          </w:rPrChange>
        </w:rPr>
        <w:t>kjernefasiliteter</w:t>
      </w:r>
      <w:r w:rsidRPr="004E3E93">
        <w:rPr>
          <w:lang w:val="nb-NO"/>
        </w:rPr>
        <w:t>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9"/>
          <w:lang w:val="nb-NO"/>
        </w:rPr>
        <w:t xml:space="preserve"> </w:t>
      </w:r>
      <w:r w:rsidRPr="005B4341">
        <w:rPr>
          <w:highlight w:val="yellow"/>
          <w:lang w:val="nb-NO"/>
          <w:rPrChange w:author="Susan-Diana Braovac" w:date="2025-02-05T12:58:00Z" w:id="586">
            <w:rPr>
              <w:lang w:val="nb-NO"/>
            </w:rPr>
          </w:rPrChange>
        </w:rPr>
        <w:t>fellesfasiliteter</w:t>
      </w:r>
      <w:r w:rsidRPr="005B4341">
        <w:rPr>
          <w:spacing w:val="-8"/>
          <w:highlight w:val="yellow"/>
          <w:lang w:val="nb-NO"/>
          <w:rPrChange w:author="Susan-Diana Braovac" w:date="2025-02-05T12:58:00Z" w:id="587">
            <w:rPr>
              <w:spacing w:val="-8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8:00Z" w:id="588">
            <w:rPr>
              <w:lang w:val="nb-NO"/>
            </w:rPr>
          </w:rPrChange>
        </w:rPr>
        <w:t>i</w:t>
      </w:r>
      <w:r w:rsidRPr="005B4341">
        <w:rPr>
          <w:spacing w:val="-8"/>
          <w:highlight w:val="yellow"/>
          <w:lang w:val="nb-NO"/>
          <w:rPrChange w:author="Susan-Diana Braovac" w:date="2025-02-05T12:58:00Z" w:id="589">
            <w:rPr>
              <w:spacing w:val="-8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8:00Z" w:id="590">
            <w:rPr>
              <w:lang w:val="nb-NO"/>
            </w:rPr>
          </w:rPrChange>
        </w:rPr>
        <w:t>Livsvitenskapsbygget</w:t>
      </w:r>
      <w:r w:rsidRPr="004E3E93">
        <w:rPr>
          <w:lang w:val="nb-NO"/>
        </w:rPr>
        <w:t>.</w:t>
      </w:r>
      <w:r w:rsidRPr="004E3E93">
        <w:rPr>
          <w:spacing w:val="-8"/>
          <w:lang w:val="nb-NO"/>
        </w:rPr>
        <w:t xml:space="preserve"> </w:t>
      </w:r>
      <w:r>
        <w:t>Dette</w:t>
      </w:r>
      <w:r>
        <w:rPr>
          <w:spacing w:val="-8"/>
        </w:rPr>
        <w:t xml:space="preserve"> </w:t>
      </w:r>
      <w:r>
        <w:t>gjelder</w:t>
      </w:r>
      <w:r>
        <w:rPr>
          <w:spacing w:val="-8"/>
        </w:rPr>
        <w:t xml:space="preserve"> </w:t>
      </w:r>
      <w:r>
        <w:t>følgende:</w:t>
      </w:r>
    </w:p>
    <w:p w:rsidRPr="004E3E93" w:rsidR="00CA21A9" w:rsidRDefault="00601CAC" w14:paraId="0C33F293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19" w:line="274" w:lineRule="exact"/>
        <w:ind w:right="950"/>
        <w:rPr>
          <w:lang w:val="nb-NO"/>
        </w:rPr>
      </w:pPr>
      <w:r w:rsidRPr="004E3E93">
        <w:rPr>
          <w:lang w:val="nb-NO"/>
        </w:rPr>
        <w:t>Fellesfasilitet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bioanalyse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bioanalytisk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teknologi-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metode- utvikling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</w:p>
    <w:p w:rsidRPr="004E3E93" w:rsidR="00CA21A9" w:rsidRDefault="00601CAC" w14:paraId="3FEDAD92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1" w:line="293" w:lineRule="exact"/>
        <w:rPr>
          <w:lang w:val="nb-NO"/>
        </w:rPr>
      </w:pPr>
      <w:r w:rsidRPr="004E3E93">
        <w:rPr>
          <w:lang w:val="nb-NO"/>
        </w:rPr>
        <w:t>Miljølab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</w:p>
    <w:p w:rsidR="00CA21A9" w:rsidRDefault="00601CAC" w14:paraId="1C288E69" w14:textId="77777777">
      <w:pPr>
        <w:pStyle w:val="BodyText"/>
        <w:numPr>
          <w:ilvl w:val="1"/>
          <w:numId w:val="85"/>
        </w:numPr>
        <w:tabs>
          <w:tab w:val="left" w:pos="1908"/>
        </w:tabs>
        <w:spacing w:line="293" w:lineRule="exact"/>
      </w:pPr>
      <w:r>
        <w:t>RAMAN/Vibrasjonsspektroskopi</w:t>
      </w:r>
      <w:r>
        <w:rPr>
          <w:spacing w:val="-9"/>
        </w:rPr>
        <w:t xml:space="preserve"> </w:t>
      </w:r>
      <w:r>
        <w:t>ved</w:t>
      </w:r>
      <w:r>
        <w:rPr>
          <w:spacing w:val="-8"/>
        </w:rPr>
        <w:t xml:space="preserve"> </w:t>
      </w:r>
      <w:r>
        <w:t>Kjemisk</w:t>
      </w:r>
      <w:r>
        <w:rPr>
          <w:spacing w:val="-9"/>
        </w:rPr>
        <w:t xml:space="preserve"> </w:t>
      </w:r>
      <w:r>
        <w:t>institutt</w:t>
      </w:r>
    </w:p>
    <w:p w:rsidRPr="004E3E93" w:rsidR="00CA21A9" w:rsidRDefault="00601CAC" w14:paraId="5AEC19D9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21" w:line="274" w:lineRule="exact"/>
        <w:ind w:right="418"/>
        <w:rPr>
          <w:lang w:val="nb-NO"/>
        </w:rPr>
      </w:pPr>
      <w:r w:rsidRPr="004E3E93">
        <w:rPr>
          <w:lang w:val="nb-NO"/>
        </w:rPr>
        <w:t>Cellesortering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bakterier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farmakologi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 biovitenskap,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601CAC" w14:paraId="2EA89384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18" w:line="274" w:lineRule="exact"/>
        <w:ind w:right="232"/>
        <w:rPr>
          <w:lang w:val="nb-NO"/>
        </w:rPr>
      </w:pPr>
      <w:r w:rsidRPr="004E3E93">
        <w:rPr>
          <w:lang w:val="nb-NO"/>
        </w:rPr>
        <w:t>Leiested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legemiddelkjemi,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legemiddel-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bioanalyse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farmakognosi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601CAC" w14:paraId="14300832" w14:textId="77777777">
      <w:pPr>
        <w:pStyle w:val="BodyText"/>
        <w:numPr>
          <w:ilvl w:val="1"/>
          <w:numId w:val="85"/>
        </w:numPr>
        <w:tabs>
          <w:tab w:val="left" w:pos="1908"/>
        </w:tabs>
        <w:spacing w:before="1"/>
        <w:rPr>
          <w:lang w:val="nb-NO"/>
        </w:rPr>
      </w:pPr>
      <w:r w:rsidRPr="004E3E93">
        <w:rPr>
          <w:lang w:val="nb-NO"/>
        </w:rPr>
        <w:t>Kalorimeter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(ITC/DSC)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galenisk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Bionano</w:t>
      </w:r>
    </w:p>
    <w:p w:rsidRPr="004E3E93" w:rsidR="00CA21A9" w:rsidRDefault="00CA21A9" w14:paraId="11B72675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3A4B0423" w14:textId="77777777">
      <w:pPr>
        <w:numPr>
          <w:ilvl w:val="0"/>
          <w:numId w:val="85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i/>
          <w:sz w:val="24"/>
          <w:lang w:val="nb-NO"/>
        </w:rPr>
        <w:t>Relasjon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til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Forskningsrådets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INFRA-program.</w:t>
      </w:r>
    </w:p>
    <w:p w:rsidRPr="004E3E93" w:rsidR="00CA21A9" w:rsidRDefault="00601CAC" w14:paraId="6AEA7DF1" w14:textId="77777777">
      <w:pPr>
        <w:pStyle w:val="BodyText"/>
        <w:spacing w:line="275" w:lineRule="exact"/>
        <w:ind w:left="1187"/>
        <w:rPr>
          <w:lang w:val="nb-NO"/>
        </w:rPr>
      </w:pPr>
      <w:r w:rsidRPr="004E3E93">
        <w:rPr>
          <w:lang w:val="nb-NO"/>
        </w:rPr>
        <w:t>Disse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sterkest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INFRA-området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«Bioteknologi».</w:t>
      </w:r>
    </w:p>
    <w:p w:rsidRPr="004E3E93" w:rsidR="00CA21A9" w:rsidRDefault="00CA21A9" w14:paraId="40EE6E7A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161115C4" w14:textId="77777777">
      <w:pPr>
        <w:pStyle w:val="BodyText"/>
        <w:ind w:left="1187" w:right="192"/>
        <w:rPr>
          <w:lang w:val="nb-NO"/>
        </w:rPr>
      </w:pPr>
      <w:r w:rsidRPr="004E3E93">
        <w:rPr>
          <w:lang w:val="nb-NO"/>
        </w:rPr>
        <w:t>Forskningsrådets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INFRA-investering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begrenset,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 unntak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591">
            <w:rPr>
              <w:lang w:val="nb-NO"/>
            </w:rPr>
          </w:rPrChange>
        </w:rPr>
        <w:t>RECX,</w:t>
      </w:r>
      <w:r w:rsidRPr="005B4341">
        <w:rPr>
          <w:spacing w:val="-5"/>
          <w:highlight w:val="yellow"/>
          <w:lang w:val="nb-NO"/>
          <w:rPrChange w:author="Susan-Diana Braovac" w:date="2025-02-05T12:59:00Z" w:id="592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593">
            <w:rPr>
              <w:lang w:val="nb-NO"/>
            </w:rPr>
          </w:rPrChange>
        </w:rPr>
        <w:t>som</w:t>
      </w:r>
      <w:r w:rsidRPr="005B4341">
        <w:rPr>
          <w:spacing w:val="-5"/>
          <w:highlight w:val="yellow"/>
          <w:lang w:val="nb-NO"/>
          <w:rPrChange w:author="Susan-Diana Braovac" w:date="2025-02-05T12:59:00Z" w:id="594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595">
            <w:rPr>
              <w:lang w:val="nb-NO"/>
            </w:rPr>
          </w:rPrChange>
        </w:rPr>
        <w:t>er</w:t>
      </w:r>
      <w:r w:rsidRPr="005B4341">
        <w:rPr>
          <w:spacing w:val="-5"/>
          <w:highlight w:val="yellow"/>
          <w:lang w:val="nb-NO"/>
          <w:rPrChange w:author="Susan-Diana Braovac" w:date="2025-02-05T12:59:00Z" w:id="596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597">
            <w:rPr>
              <w:lang w:val="nb-NO"/>
            </w:rPr>
          </w:rPrChange>
        </w:rPr>
        <w:t>en</w:t>
      </w:r>
      <w:r w:rsidRPr="005B4341">
        <w:rPr>
          <w:spacing w:val="-5"/>
          <w:highlight w:val="yellow"/>
          <w:lang w:val="nb-NO"/>
          <w:rPrChange w:author="Susan-Diana Braovac" w:date="2025-02-05T12:59:00Z" w:id="598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599">
            <w:rPr>
              <w:lang w:val="nb-NO"/>
            </w:rPr>
          </w:rPrChange>
        </w:rPr>
        <w:t>Nasjonal</w:t>
      </w:r>
      <w:r w:rsidRPr="005B4341">
        <w:rPr>
          <w:spacing w:val="-5"/>
          <w:highlight w:val="yellow"/>
          <w:lang w:val="nb-NO"/>
          <w:rPrChange w:author="Susan-Diana Braovac" w:date="2025-02-05T12:59:00Z" w:id="600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01">
            <w:rPr>
              <w:lang w:val="nb-NO"/>
            </w:rPr>
          </w:rPrChange>
        </w:rPr>
        <w:t>plattform</w:t>
      </w:r>
      <w:r w:rsidRPr="005B4341">
        <w:rPr>
          <w:spacing w:val="-5"/>
          <w:highlight w:val="yellow"/>
          <w:lang w:val="nb-NO"/>
          <w:rPrChange w:author="Susan-Diana Braovac" w:date="2025-02-05T12:59:00Z" w:id="602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03">
            <w:rPr>
              <w:lang w:val="nb-NO"/>
            </w:rPr>
          </w:rPrChange>
        </w:rPr>
        <w:t>for</w:t>
      </w:r>
      <w:r w:rsidRPr="005B4341">
        <w:rPr>
          <w:spacing w:val="-5"/>
          <w:highlight w:val="yellow"/>
          <w:lang w:val="nb-NO"/>
          <w:rPrChange w:author="Susan-Diana Braovac" w:date="2025-02-05T12:59:00Z" w:id="604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05">
            <w:rPr>
              <w:lang w:val="nb-NO"/>
            </w:rPr>
          </w:rPrChange>
        </w:rPr>
        <w:t>røntgendiffraksjon,</w:t>
      </w:r>
      <w:r w:rsidRPr="005B4341">
        <w:rPr>
          <w:spacing w:val="-4"/>
          <w:highlight w:val="yellow"/>
          <w:lang w:val="nb-NO"/>
          <w:rPrChange w:author="Susan-Diana Braovac" w:date="2025-02-05T12:59:00Z" w:id="606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07">
            <w:rPr>
              <w:lang w:val="nb-NO"/>
            </w:rPr>
          </w:rPrChange>
        </w:rPr>
        <w:t>-spredning og</w:t>
      </w:r>
      <w:r w:rsidRPr="005B4341">
        <w:rPr>
          <w:spacing w:val="-5"/>
          <w:highlight w:val="yellow"/>
          <w:lang w:val="nb-NO"/>
          <w:rPrChange w:author="Susan-Diana Braovac" w:date="2025-02-05T12:59:00Z" w:id="608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09">
            <w:rPr>
              <w:lang w:val="nb-NO"/>
            </w:rPr>
          </w:rPrChange>
        </w:rPr>
        <w:t>-avbildning</w:t>
      </w:r>
      <w:r w:rsidRPr="005B4341">
        <w:rPr>
          <w:spacing w:val="-4"/>
          <w:highlight w:val="yellow"/>
          <w:lang w:val="nb-NO"/>
          <w:rPrChange w:author="Susan-Diana Braovac" w:date="2025-02-05T12:59:00Z" w:id="610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11">
            <w:rPr>
              <w:lang w:val="nb-NO"/>
            </w:rPr>
          </w:rPrChange>
        </w:rPr>
        <w:t>ved</w:t>
      </w:r>
      <w:r w:rsidRPr="005B4341">
        <w:rPr>
          <w:spacing w:val="-4"/>
          <w:highlight w:val="yellow"/>
          <w:lang w:val="nb-NO"/>
          <w:rPrChange w:author="Susan-Diana Braovac" w:date="2025-02-05T12:59:00Z" w:id="612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13">
            <w:rPr>
              <w:lang w:val="nb-NO"/>
            </w:rPr>
          </w:rPrChange>
        </w:rPr>
        <w:t>Universitetet</w:t>
      </w:r>
      <w:r w:rsidRPr="005B4341">
        <w:rPr>
          <w:spacing w:val="-4"/>
          <w:highlight w:val="yellow"/>
          <w:lang w:val="nb-NO"/>
          <w:rPrChange w:author="Susan-Diana Braovac" w:date="2025-02-05T12:59:00Z" w:id="614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15">
            <w:rPr>
              <w:lang w:val="nb-NO"/>
            </w:rPr>
          </w:rPrChange>
        </w:rPr>
        <w:t>i</w:t>
      </w:r>
      <w:r w:rsidRPr="005B4341">
        <w:rPr>
          <w:spacing w:val="-4"/>
          <w:highlight w:val="yellow"/>
          <w:lang w:val="nb-NO"/>
          <w:rPrChange w:author="Susan-Diana Braovac" w:date="2025-02-05T12:59:00Z" w:id="616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17">
            <w:rPr>
              <w:lang w:val="nb-NO"/>
            </w:rPr>
          </w:rPrChange>
        </w:rPr>
        <w:t>Oslo</w:t>
      </w:r>
      <w:r w:rsidRPr="005B4341">
        <w:rPr>
          <w:spacing w:val="-4"/>
          <w:highlight w:val="yellow"/>
          <w:lang w:val="nb-NO"/>
          <w:rPrChange w:author="Susan-Diana Braovac" w:date="2025-02-05T12:59:00Z" w:id="618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19">
            <w:rPr>
              <w:lang w:val="nb-NO"/>
            </w:rPr>
          </w:rPrChange>
        </w:rPr>
        <w:t>og</w:t>
      </w:r>
      <w:r w:rsidRPr="005B4341">
        <w:rPr>
          <w:spacing w:val="-4"/>
          <w:highlight w:val="yellow"/>
          <w:lang w:val="nb-NO"/>
          <w:rPrChange w:author="Susan-Diana Braovac" w:date="2025-02-05T12:59:00Z" w:id="620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2:59:00Z" w:id="621">
            <w:rPr>
              <w:lang w:val="nb-NO"/>
            </w:rPr>
          </w:rPrChange>
        </w:rPr>
        <w:t>NTNU</w:t>
      </w:r>
      <w:r w:rsidRPr="004E3E93">
        <w:rPr>
          <w:lang w:val="nb-NO"/>
        </w:rPr>
        <w:t>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plattformen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sålangt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konsentrert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materialvitenskap,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(A3)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ønsker plattformen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nedslagsfelt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 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2021-runden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«Norwegian Centre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X-ray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Diffraction,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Scattering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REsource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Centre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X-rays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(RECX-II)”.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Formålet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nedslagsfeltet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røntgendiffraksjon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problemstillinger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“BioSAXS”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instrument.</w:t>
      </w:r>
      <w:r w:rsidRPr="004E3E93">
        <w:rPr>
          <w:spacing w:val="-5"/>
          <w:lang w:val="nb-NO"/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22">
            <w:rPr>
              <w:lang w:val="nb-NO"/>
            </w:rPr>
          </w:rPrChange>
        </w:rPr>
        <w:t>Søknaden</w:t>
      </w:r>
      <w:r w:rsidRPr="005B4341">
        <w:rPr>
          <w:spacing w:val="-5"/>
          <w:highlight w:val="yellow"/>
          <w:lang w:val="nb-NO"/>
          <w:rPrChange w:author="Susan-Diana Braovac" w:date="2025-02-05T13:00:00Z" w:id="623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24">
            <w:rPr>
              <w:lang w:val="nb-NO"/>
            </w:rPr>
          </w:rPrChange>
        </w:rPr>
        <w:t>fikk</w:t>
      </w:r>
      <w:r w:rsidRPr="005B4341">
        <w:rPr>
          <w:spacing w:val="-5"/>
          <w:highlight w:val="yellow"/>
          <w:lang w:val="nb-NO"/>
          <w:rPrChange w:author="Susan-Diana Braovac" w:date="2025-02-05T13:00:00Z" w:id="625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26">
            <w:rPr>
              <w:lang w:val="nb-NO"/>
            </w:rPr>
          </w:rPrChange>
        </w:rPr>
        <w:t>meget</w:t>
      </w:r>
      <w:r w:rsidRPr="005B4341">
        <w:rPr>
          <w:spacing w:val="-4"/>
          <w:highlight w:val="yellow"/>
          <w:lang w:val="nb-NO"/>
          <w:rPrChange w:author="Susan-Diana Braovac" w:date="2025-02-05T13:00:00Z" w:id="627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28">
            <w:rPr>
              <w:lang w:val="nb-NO"/>
            </w:rPr>
          </w:rPrChange>
        </w:rPr>
        <w:t>god</w:t>
      </w:r>
      <w:r w:rsidRPr="005B4341">
        <w:rPr>
          <w:spacing w:val="-5"/>
          <w:highlight w:val="yellow"/>
          <w:lang w:val="nb-NO"/>
          <w:rPrChange w:author="Susan-Diana Braovac" w:date="2025-02-05T13:00:00Z" w:id="629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30">
            <w:rPr>
              <w:lang w:val="nb-NO"/>
            </w:rPr>
          </w:rPrChange>
        </w:rPr>
        <w:t>omtale,</w:t>
      </w:r>
      <w:r w:rsidRPr="005B4341">
        <w:rPr>
          <w:spacing w:val="-5"/>
          <w:highlight w:val="yellow"/>
          <w:lang w:val="nb-NO"/>
          <w:rPrChange w:author="Susan-Diana Braovac" w:date="2025-02-05T13:00:00Z" w:id="631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32">
            <w:rPr>
              <w:lang w:val="nb-NO"/>
            </w:rPr>
          </w:rPrChange>
        </w:rPr>
        <w:t>men</w:t>
      </w:r>
      <w:r w:rsidRPr="005B4341">
        <w:rPr>
          <w:spacing w:val="-5"/>
          <w:highlight w:val="yellow"/>
          <w:lang w:val="nb-NO"/>
          <w:rPrChange w:author="Susan-Diana Braovac" w:date="2025-02-05T13:00:00Z" w:id="633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34">
            <w:rPr>
              <w:lang w:val="nb-NO"/>
            </w:rPr>
          </w:rPrChange>
        </w:rPr>
        <w:t>nådde</w:t>
      </w:r>
      <w:r w:rsidRPr="005B4341">
        <w:rPr>
          <w:spacing w:val="-4"/>
          <w:highlight w:val="yellow"/>
          <w:lang w:val="nb-NO"/>
          <w:rPrChange w:author="Susan-Diana Braovac" w:date="2025-02-05T13:00:00Z" w:id="635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36">
            <w:rPr>
              <w:lang w:val="nb-NO"/>
            </w:rPr>
          </w:rPrChange>
        </w:rPr>
        <w:t>ikke</w:t>
      </w:r>
      <w:r w:rsidRPr="005B4341">
        <w:rPr>
          <w:spacing w:val="-5"/>
          <w:highlight w:val="yellow"/>
          <w:lang w:val="nb-NO"/>
          <w:rPrChange w:author="Susan-Diana Braovac" w:date="2025-02-05T13:00:00Z" w:id="637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38">
            <w:rPr>
              <w:lang w:val="nb-NO"/>
            </w:rPr>
          </w:rPrChange>
        </w:rPr>
        <w:t>opp</w:t>
      </w:r>
      <w:r w:rsidRPr="005B4341">
        <w:rPr>
          <w:spacing w:val="-5"/>
          <w:highlight w:val="yellow"/>
          <w:lang w:val="nb-NO"/>
          <w:rPrChange w:author="Susan-Diana Braovac" w:date="2025-02-05T13:00:00Z" w:id="639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40">
            <w:rPr>
              <w:lang w:val="nb-NO"/>
            </w:rPr>
          </w:rPrChange>
        </w:rPr>
        <w:t>i</w:t>
      </w:r>
      <w:r w:rsidRPr="005B4341">
        <w:rPr>
          <w:spacing w:val="-5"/>
          <w:highlight w:val="yellow"/>
          <w:lang w:val="nb-NO"/>
          <w:rPrChange w:author="Susan-Diana Braovac" w:date="2025-02-05T13:00:00Z" w:id="641">
            <w:rPr>
              <w:spacing w:val="-5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42">
            <w:rPr>
              <w:lang w:val="nb-NO"/>
            </w:rPr>
          </w:rPrChange>
        </w:rPr>
        <w:t>konkurransen om</w:t>
      </w:r>
      <w:r w:rsidRPr="005B4341">
        <w:rPr>
          <w:spacing w:val="-4"/>
          <w:highlight w:val="yellow"/>
          <w:lang w:val="nb-NO"/>
          <w:rPrChange w:author="Susan-Diana Braovac" w:date="2025-02-05T13:00:00Z" w:id="643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44">
            <w:rPr>
              <w:lang w:val="nb-NO"/>
            </w:rPr>
          </w:rPrChange>
        </w:rPr>
        <w:t>fiansiering.</w:t>
      </w:r>
      <w:r w:rsidRPr="005B4341">
        <w:rPr>
          <w:spacing w:val="-3"/>
          <w:highlight w:val="yellow"/>
          <w:lang w:val="nb-NO"/>
          <w:rPrChange w:author="Susan-Diana Braovac" w:date="2025-02-05T13:00:00Z" w:id="645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46">
            <w:rPr>
              <w:lang w:val="nb-NO"/>
            </w:rPr>
          </w:rPrChange>
        </w:rPr>
        <w:t>Det</w:t>
      </w:r>
      <w:r w:rsidRPr="005B4341">
        <w:rPr>
          <w:spacing w:val="-3"/>
          <w:highlight w:val="yellow"/>
          <w:lang w:val="nb-NO"/>
          <w:rPrChange w:author="Susan-Diana Braovac" w:date="2025-02-05T13:00:00Z" w:id="647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48">
            <w:rPr>
              <w:lang w:val="nb-NO"/>
            </w:rPr>
          </w:rPrChange>
        </w:rPr>
        <w:t>vil</w:t>
      </w:r>
      <w:r w:rsidRPr="005B4341">
        <w:rPr>
          <w:spacing w:val="-3"/>
          <w:highlight w:val="yellow"/>
          <w:lang w:val="nb-NO"/>
          <w:rPrChange w:author="Susan-Diana Braovac" w:date="2025-02-05T13:00:00Z" w:id="649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50">
            <w:rPr>
              <w:lang w:val="nb-NO"/>
            </w:rPr>
          </w:rPrChange>
        </w:rPr>
        <w:t>bli</w:t>
      </w:r>
      <w:r w:rsidRPr="005B4341">
        <w:rPr>
          <w:spacing w:val="-4"/>
          <w:highlight w:val="yellow"/>
          <w:lang w:val="nb-NO"/>
          <w:rPrChange w:author="Susan-Diana Braovac" w:date="2025-02-05T13:00:00Z" w:id="651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52">
            <w:rPr>
              <w:lang w:val="nb-NO"/>
            </w:rPr>
          </w:rPrChange>
        </w:rPr>
        <w:t>gjort</w:t>
      </w:r>
      <w:r w:rsidRPr="005B4341">
        <w:rPr>
          <w:spacing w:val="-3"/>
          <w:highlight w:val="yellow"/>
          <w:lang w:val="nb-NO"/>
          <w:rPrChange w:author="Susan-Diana Braovac" w:date="2025-02-05T13:00:00Z" w:id="653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54">
            <w:rPr>
              <w:lang w:val="nb-NO"/>
            </w:rPr>
          </w:rPrChange>
        </w:rPr>
        <w:t>et</w:t>
      </w:r>
      <w:r w:rsidRPr="005B4341">
        <w:rPr>
          <w:spacing w:val="-3"/>
          <w:highlight w:val="yellow"/>
          <w:lang w:val="nb-NO"/>
          <w:rPrChange w:author="Susan-Diana Braovac" w:date="2025-02-05T13:00:00Z" w:id="655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56">
            <w:rPr>
              <w:lang w:val="nb-NO"/>
            </w:rPr>
          </w:rPrChange>
        </w:rPr>
        <w:t>nytt</w:t>
      </w:r>
      <w:r w:rsidRPr="005B4341">
        <w:rPr>
          <w:spacing w:val="-3"/>
          <w:highlight w:val="yellow"/>
          <w:lang w:val="nb-NO"/>
          <w:rPrChange w:author="Susan-Diana Braovac" w:date="2025-02-05T13:00:00Z" w:id="657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58">
            <w:rPr>
              <w:lang w:val="nb-NO"/>
            </w:rPr>
          </w:rPrChange>
        </w:rPr>
        <w:t>forsøk</w:t>
      </w:r>
      <w:r w:rsidRPr="005B4341">
        <w:rPr>
          <w:spacing w:val="-4"/>
          <w:highlight w:val="yellow"/>
          <w:lang w:val="nb-NO"/>
          <w:rPrChange w:author="Susan-Diana Braovac" w:date="2025-02-05T13:00:00Z" w:id="659">
            <w:rPr>
              <w:spacing w:val="-4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60">
            <w:rPr>
              <w:lang w:val="nb-NO"/>
            </w:rPr>
          </w:rPrChange>
        </w:rPr>
        <w:t>i</w:t>
      </w:r>
      <w:r w:rsidRPr="005B4341">
        <w:rPr>
          <w:spacing w:val="-3"/>
          <w:highlight w:val="yellow"/>
          <w:lang w:val="nb-NO"/>
          <w:rPrChange w:author="Susan-Diana Braovac" w:date="2025-02-05T13:00:00Z" w:id="661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62">
            <w:rPr>
              <w:lang w:val="nb-NO"/>
            </w:rPr>
          </w:rPrChange>
        </w:rPr>
        <w:t>neste</w:t>
      </w:r>
      <w:r w:rsidRPr="005B4341">
        <w:rPr>
          <w:spacing w:val="-3"/>
          <w:highlight w:val="yellow"/>
          <w:lang w:val="nb-NO"/>
          <w:rPrChange w:author="Susan-Diana Braovac" w:date="2025-02-05T13:00:00Z" w:id="663">
            <w:rPr>
              <w:spacing w:val="-3"/>
              <w:lang w:val="nb-NO"/>
            </w:rPr>
          </w:rPrChange>
        </w:rPr>
        <w:t xml:space="preserve"> </w:t>
      </w:r>
      <w:r w:rsidRPr="005B4341">
        <w:rPr>
          <w:highlight w:val="yellow"/>
          <w:lang w:val="nb-NO"/>
          <w:rPrChange w:author="Susan-Diana Braovac" w:date="2025-02-05T13:00:00Z" w:id="664">
            <w:rPr>
              <w:lang w:val="nb-NO"/>
            </w:rPr>
          </w:rPrChange>
        </w:rPr>
        <w:t>runde</w:t>
      </w:r>
      <w:r w:rsidRPr="004E3E93">
        <w:rPr>
          <w:lang w:val="nb-NO"/>
        </w:rPr>
        <w:t>.</w:t>
      </w:r>
    </w:p>
    <w:p w:rsidRPr="004E3E93" w:rsidR="00CA21A9" w:rsidRDefault="00CA21A9" w14:paraId="287CB2B5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2E08D90" w14:textId="77777777">
      <w:pPr>
        <w:pStyle w:val="BodyText"/>
        <w:spacing w:line="274" w:lineRule="exact"/>
        <w:ind w:left="1187" w:right="299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odontologi,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OD,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NEXT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partner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EU-prosjekt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universiteter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H2020</w:t>
      </w:r>
    </w:p>
    <w:p w:rsidRPr="004E3E93" w:rsidR="00CA21A9" w:rsidRDefault="00CA21A9" w14:paraId="0BA3B5EA" w14:textId="77777777">
      <w:pPr>
        <w:spacing w:line="274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22869B5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210311F5" w14:textId="77777777">
      <w:pPr>
        <w:pStyle w:val="BodyText"/>
        <w:spacing w:before="204"/>
        <w:ind w:right="211"/>
      </w:pPr>
      <w:r>
        <w:rPr>
          <w:spacing w:val="-1"/>
        </w:rPr>
        <w:t>INFRAIA-programmet</w:t>
      </w:r>
      <w:r>
        <w:rPr>
          <w:spacing w:val="-8"/>
        </w:rPr>
        <w:t xml:space="preserve"> </w:t>
      </w:r>
      <w:r>
        <w:t>(Integrating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opening</w:t>
      </w:r>
      <w:r>
        <w:rPr>
          <w:spacing w:val="-7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infrastructures</w:t>
      </w:r>
      <w:r>
        <w:rPr>
          <w:spacing w:val="-7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European).</w:t>
      </w:r>
      <w:r>
        <w:rPr>
          <w:spacing w:val="-6"/>
        </w:rPr>
        <w:t xml:space="preserve"> </w:t>
      </w:r>
      <w:r>
        <w:t>EXCITE</w:t>
      </w:r>
      <w:r>
        <w:rPr>
          <w:spacing w:val="-6"/>
        </w:rPr>
        <w:t xml:space="preserve"> </w:t>
      </w:r>
      <w:r>
        <w:t>(Electron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X-ray</w:t>
      </w:r>
      <w:r>
        <w:rPr>
          <w:spacing w:val="-6"/>
        </w:rPr>
        <w:t xml:space="preserve"> </w:t>
      </w:r>
      <w:r>
        <w:t>microscopy</w:t>
      </w:r>
      <w:r>
        <w:rPr>
          <w:spacing w:val="-5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structural</w:t>
      </w:r>
      <w:r>
        <w:rPr>
          <w:w w:val="9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chemical</w:t>
      </w:r>
      <w:r>
        <w:rPr>
          <w:spacing w:val="-7"/>
        </w:rPr>
        <w:t xml:space="preserve"> </w:t>
      </w:r>
      <w:r>
        <w:t>Imaging</w:t>
      </w:r>
      <w:r>
        <w:rPr>
          <w:spacing w:val="-6"/>
        </w:rPr>
        <w:t xml:space="preserve"> </w:t>
      </w:r>
      <w:r>
        <w:t>Techniques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Earth</w:t>
      </w:r>
      <w:r>
        <w:rPr>
          <w:spacing w:val="-7"/>
        </w:rPr>
        <w:t xml:space="preserve"> </w:t>
      </w:r>
      <w:r>
        <w:t>materials)</w:t>
      </w:r>
      <w:r>
        <w:rPr>
          <w:spacing w:val="-6"/>
        </w:rPr>
        <w:t xml:space="preserve"> </w:t>
      </w:r>
      <w:r>
        <w:t>samler</w:t>
      </w:r>
      <w:r>
        <w:rPr>
          <w:spacing w:val="-7"/>
        </w:rPr>
        <w:t xml:space="preserve"> </w:t>
      </w:r>
      <w:r>
        <w:t>ledende</w:t>
      </w:r>
      <w:r>
        <w:rPr>
          <w:spacing w:val="-6"/>
        </w:rPr>
        <w:t xml:space="preserve"> </w:t>
      </w:r>
      <w:r>
        <w:t>europeiske</w:t>
      </w:r>
      <w:r>
        <w:rPr>
          <w:w w:val="99"/>
        </w:rPr>
        <w:t xml:space="preserve"> </w:t>
      </w:r>
      <w:r>
        <w:t>fasiliteter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elektron-</w:t>
      </w:r>
      <w:r>
        <w:rPr>
          <w:spacing w:val="-6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røntgenmikroskopi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materialer.</w:t>
      </w:r>
    </w:p>
    <w:p w:rsidR="00CA21A9" w:rsidRDefault="00CA21A9" w14:paraId="0DD4AF4F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</w:rPr>
      </w:pPr>
    </w:p>
    <w:p w:rsidR="00CA21A9" w:rsidRDefault="00601CAC" w14:paraId="3356323B" w14:textId="77777777">
      <w:pPr>
        <w:numPr>
          <w:ilvl w:val="0"/>
          <w:numId w:val="114"/>
        </w:numPr>
        <w:tabs>
          <w:tab w:val="left" w:pos="45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4E3E93" w:rsidR="00CA21A9" w:rsidRDefault="00601CAC" w14:paraId="0CD1D4AF" w14:textId="77777777">
      <w:pPr>
        <w:spacing w:line="242" w:lineRule="auto"/>
        <w:ind w:left="827" w:right="21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Institutt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for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biovitenskap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(IBV).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IBV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argumenterer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to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infrastrukturer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følger:</w:t>
      </w:r>
    </w:p>
    <w:p w:rsidRPr="004E3E93" w:rsidR="00CA21A9" w:rsidRDefault="00601CAC" w14:paraId="68D8E97B" w14:textId="77777777">
      <w:pPr>
        <w:pStyle w:val="BodyText"/>
        <w:ind w:right="211"/>
        <w:rPr>
          <w:lang w:val="nb-NO"/>
        </w:rPr>
      </w:pPr>
      <w:r w:rsidRPr="004E3E93">
        <w:rPr>
          <w:b/>
          <w:lang w:val="nb-NO"/>
        </w:rPr>
        <w:t>CLIPT-laboratoriet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stabile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isotoper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tillater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 presisjon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stabile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isotoper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karbon,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nitrogen,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oksygen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hydrogen.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GEO-fag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metode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kretsløpene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karbon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elementer.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Metoden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sentral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Centre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Biogeokjemi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Antropocen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(CBA)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således 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CBAs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partnere,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GEO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institutt. Samtidig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CLIPT-laboratoriet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fagområder,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kreftforskning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biomedisin.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Forøvrig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henvises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MNT- veikartet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beskrevet.</w:t>
      </w:r>
    </w:p>
    <w:p w:rsidRPr="004E3E93" w:rsidR="00CA21A9" w:rsidRDefault="00601CAC" w14:paraId="6481FE74" w14:textId="77777777">
      <w:pPr>
        <w:pStyle w:val="BodyText"/>
        <w:spacing w:before="2"/>
        <w:ind w:right="124"/>
        <w:rPr>
          <w:lang w:val="nb-NO"/>
        </w:rPr>
      </w:pPr>
      <w:r w:rsidRPr="004E3E93">
        <w:rPr>
          <w:b/>
          <w:lang w:val="nb-NO"/>
        </w:rPr>
        <w:t>Toksikologi</w:t>
      </w:r>
      <w:r w:rsidRPr="004E3E93">
        <w:rPr>
          <w:lang w:val="nb-NO"/>
        </w:rPr>
        <w:t>.</w:t>
      </w:r>
      <w:r w:rsidRPr="004E3E93">
        <w:rPr>
          <w:spacing w:val="50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forskningsaktivitet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miljøtoksikologi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effekt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toksikanter.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omtalt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kapitlene.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 instrumentering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polymere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(plast),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 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engasjert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(bl.a.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Konvergensmiljøet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AnthroTox).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Gitt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w w:val="99"/>
          <w:lang w:val="nb-NO"/>
        </w:rPr>
        <w:t xml:space="preserve">  </w:t>
      </w:r>
      <w:r w:rsidRPr="004E3E93">
        <w:rPr>
          <w:lang w:val="nb-NO"/>
        </w:rPr>
        <w:t>fokus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miljøforurensing,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våre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følge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komponentene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vises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mikro-Raman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mikroskop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mikro-FTIR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enhet).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 MNs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«Miljø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Klima»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«Marin Forskning»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tilsvarende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områdestrategi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«Miljø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Klima»</w:t>
      </w:r>
    </w:p>
    <w:p w:rsidRPr="004E3E93" w:rsidR="00CA21A9" w:rsidRDefault="00CA21A9" w14:paraId="6A0BA21F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5B577460" w14:textId="77777777">
      <w:pPr>
        <w:pStyle w:val="BodyText"/>
        <w:ind w:right="211"/>
        <w:rPr>
          <w:lang w:val="nb-NO"/>
        </w:rPr>
      </w:pPr>
      <w:r w:rsidRPr="004E3E93">
        <w:rPr>
          <w:b/>
          <w:lang w:val="nb-NO"/>
        </w:rPr>
        <w:t>Farmasøytisk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institutt</w:t>
      </w:r>
      <w:r w:rsidRPr="004E3E93">
        <w:rPr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kategorien,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 tradisjonelt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spesialutstyr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utnyttelsesgrad,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realiteten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arbeidshester.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prisklassen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1,5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faller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utenfor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veikartet.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Typisk</w:t>
      </w:r>
      <w:r w:rsidRPr="004E3E93">
        <w:rPr>
          <w:spacing w:val="24"/>
          <w:lang w:val="nb-NO"/>
        </w:rPr>
        <w:t xml:space="preserve"> </w:t>
      </w:r>
      <w:r w:rsidRPr="004E3E93">
        <w:rPr>
          <w:lang w:val="nb-NO"/>
        </w:rPr>
        <w:t>spesialutstyr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produksjonsutstyr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formulering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 legemidler,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tablettmaskiner,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intensiv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miksere,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spraytørkeutstyr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(fluidbed)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o.l. Slikt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anvendbart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undervisning.</w:t>
      </w:r>
    </w:p>
    <w:p w:rsidRPr="004E3E93" w:rsidR="00CA21A9" w:rsidRDefault="00601CAC" w14:paraId="45185D0B" w14:textId="77777777">
      <w:pPr>
        <w:pStyle w:val="BodyText"/>
        <w:ind w:right="177"/>
        <w:rPr>
          <w:lang w:val="nb-NO"/>
        </w:rPr>
      </w:pPr>
      <w:r w:rsidRPr="004E3E93">
        <w:rPr>
          <w:lang w:val="nb-NO"/>
        </w:rPr>
        <w:t>Utfra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holde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drifts-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vedlikeholdskostnader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lave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mulig, prioriteres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leie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steder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uført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dyrt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utstyr,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totalt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lønnsomt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instituttet.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farmasi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selv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eie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er:</w:t>
      </w:r>
    </w:p>
    <w:p w:rsidR="00CA21A9" w:rsidRDefault="00601CAC" w14:paraId="52B6447D" w14:textId="77777777">
      <w:pPr>
        <w:pStyle w:val="BodyText"/>
        <w:numPr>
          <w:ilvl w:val="0"/>
          <w:numId w:val="84"/>
        </w:numPr>
        <w:tabs>
          <w:tab w:val="left" w:pos="1548"/>
        </w:tabs>
        <w:spacing w:line="239" w:lineRule="auto"/>
        <w:ind w:right="390"/>
      </w:pPr>
      <w:r w:rsidRPr="004E3E93">
        <w:rPr>
          <w:lang w:val="nb-NO"/>
        </w:rPr>
        <w:t>LC/MS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GC/MS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analysegruppene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–internasjonale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toppmiljø,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meget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høy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utnyttelsesgrad,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ERC.</w:t>
      </w:r>
      <w:r w:rsidRPr="004E3E93">
        <w:rPr>
          <w:spacing w:val="-4"/>
          <w:lang w:val="nb-NO"/>
        </w:rPr>
        <w:t xml:space="preserve"> </w:t>
      </w:r>
      <w:r>
        <w:t>Hjelper</w:t>
      </w:r>
      <w:r>
        <w:rPr>
          <w:spacing w:val="-4"/>
        </w:rPr>
        <w:t xml:space="preserve"> </w:t>
      </w:r>
      <w:r>
        <w:t>også</w:t>
      </w:r>
      <w:r>
        <w:rPr>
          <w:spacing w:val="-5"/>
        </w:rPr>
        <w:t xml:space="preserve"> </w:t>
      </w:r>
      <w:r>
        <w:t>andre</w:t>
      </w:r>
      <w:r>
        <w:rPr>
          <w:w w:val="99"/>
        </w:rPr>
        <w:t xml:space="preserve"> </w:t>
      </w:r>
      <w:r>
        <w:t>forskningsprosjekter</w:t>
      </w:r>
      <w:r>
        <w:rPr>
          <w:spacing w:val="-6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t>oppsett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rutineanalyser.</w:t>
      </w:r>
    </w:p>
    <w:p w:rsidRPr="004E3E93" w:rsidR="00CA21A9" w:rsidRDefault="00601CAC" w14:paraId="356E52EA" w14:textId="77777777">
      <w:pPr>
        <w:pStyle w:val="BodyText"/>
        <w:numPr>
          <w:ilvl w:val="0"/>
          <w:numId w:val="84"/>
        </w:numPr>
        <w:tabs>
          <w:tab w:val="left" w:pos="1548"/>
        </w:tabs>
        <w:spacing w:before="21" w:line="274" w:lineRule="exact"/>
        <w:ind w:right="1283"/>
        <w:rPr>
          <w:lang w:val="nb-NO"/>
        </w:rPr>
      </w:pP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formulering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produksjon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legemidler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karakterisering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disse.</w:t>
      </w:r>
    </w:p>
    <w:p w:rsidRPr="004E3E93" w:rsidR="00CA21A9" w:rsidRDefault="00601CAC" w14:paraId="646FBD3D" w14:textId="77777777">
      <w:pPr>
        <w:pStyle w:val="BodyText"/>
        <w:numPr>
          <w:ilvl w:val="0"/>
          <w:numId w:val="84"/>
        </w:numPr>
        <w:tabs>
          <w:tab w:val="left" w:pos="1548"/>
        </w:tabs>
        <w:spacing w:before="23" w:line="274" w:lineRule="exact"/>
        <w:ind w:right="205"/>
        <w:rPr>
          <w:lang w:val="nb-NO"/>
        </w:rPr>
      </w:pPr>
      <w:r w:rsidRPr="004E3E93">
        <w:rPr>
          <w:lang w:val="nb-NO"/>
        </w:rPr>
        <w:t>Cellesorter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(autoklaver)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infeksjonslaboratorier,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herunder sebrafisk-fasilitetene.</w:t>
      </w:r>
    </w:p>
    <w:p w:rsidRPr="004E3E93" w:rsidR="00CA21A9" w:rsidRDefault="00601CAC" w14:paraId="2DBBAC05" w14:textId="77777777">
      <w:pPr>
        <w:pStyle w:val="BodyText"/>
        <w:ind w:right="238"/>
        <w:jc w:val="both"/>
        <w:rPr>
          <w:lang w:val="nb-NO"/>
        </w:rPr>
      </w:pP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investeringsbehov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følge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Livsvitenskaps- bygget,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kan/er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flyttet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pga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eks.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manglende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merking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og/eller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3-fase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220V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400V.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legemiddelproduk-</w:t>
      </w:r>
    </w:p>
    <w:p w:rsidRPr="004E3E93" w:rsidR="00CA21A9" w:rsidRDefault="00CA21A9" w14:paraId="13C31403" w14:textId="77777777">
      <w:pPr>
        <w:jc w:val="both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3DE3628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57487C2F" w14:textId="77777777">
      <w:pPr>
        <w:pStyle w:val="BodyText"/>
        <w:spacing w:before="204"/>
        <w:ind w:right="531"/>
        <w:jc w:val="both"/>
        <w:rPr>
          <w:lang w:val="nb-NO"/>
        </w:rPr>
      </w:pPr>
      <w:r w:rsidRPr="004E3E93">
        <w:rPr>
          <w:lang w:val="nb-NO"/>
        </w:rPr>
        <w:t>sjon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etterlyst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Helsedirektoratet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utdannelsen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forbindelse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tiltak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legemiddelmangel.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kommersiell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produksjon,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opplæring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personale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produksjonsenheter.</w:t>
      </w:r>
    </w:p>
    <w:p w:rsidRPr="004E3E93" w:rsidR="00CA21A9" w:rsidRDefault="00CA21A9" w14:paraId="12D1036C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777D12BC" w14:textId="77777777">
      <w:pPr>
        <w:pStyle w:val="BodyText"/>
        <w:ind w:right="184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(KlinMed)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melder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cellesortering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forskningsmiljø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avgjørende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opprettholde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tilbudet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bytte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nedslitte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investere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kapasitet/økt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brukervennlighet.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grunn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nødvendig nærhet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ferske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celleprøver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celleseparasjons- teknologi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hovedregel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lokalt.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Flow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Cytometry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Facility 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klinikk.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samarbeider,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stednær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cellesortering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flowcytometri.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kreftområdet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flowcytometri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CyTOF/Hyperion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immunfarginger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tumor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tumorceller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immunceller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immunkartlegging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immunmonitorering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ifbm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immunterapi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celleterapi.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 tillegg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trengs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dedikerte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bakterier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fleksibelt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separere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flowcytometri-kjernefasiliter 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OUS,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instrumenter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Ahus.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2008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 utskiftning.</w:t>
      </w:r>
    </w:p>
    <w:p w:rsidRPr="004E3E93" w:rsidR="00CA21A9" w:rsidRDefault="00601CAC" w14:paraId="1444A199" w14:textId="77777777">
      <w:pPr>
        <w:pStyle w:val="BodyText"/>
        <w:spacing w:before="2"/>
        <w:ind w:right="211"/>
        <w:rPr>
          <w:lang w:val="nb-NO"/>
        </w:rPr>
      </w:pPr>
      <w:r w:rsidRPr="004E3E93">
        <w:rPr>
          <w:lang w:val="nb-NO"/>
        </w:rPr>
        <w:t>Forskningsgrupper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samarbeide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Fysisk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anvendt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protonterapi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etableres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 OUS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i 2024.</w:t>
      </w:r>
    </w:p>
    <w:p w:rsidRPr="004E3E93" w:rsidR="00CA21A9" w:rsidRDefault="00CA21A9" w14:paraId="27F8224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7546EFE0" w14:textId="77777777">
      <w:pPr>
        <w:pStyle w:val="BodyText"/>
        <w:spacing w:line="239" w:lineRule="auto"/>
        <w:ind w:right="215"/>
        <w:rPr>
          <w:lang w:val="nb-NO"/>
        </w:rPr>
      </w:pPr>
      <w:r w:rsidRPr="004E3E93">
        <w:rPr>
          <w:b/>
          <w:lang w:val="nb-NO"/>
        </w:rPr>
        <w:t>Det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odontologiske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fakultet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fremme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initiativ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plattform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røntgenbaserte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strukturanalyser.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veikartet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her fokusert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diffraktometer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(RECX).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3D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(OD,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etc),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komme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NTNU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NEXT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65">
            <w:rPr/>
          </w:rPrChange>
        </w:rPr>
        <w:instrText>HYPERLINK "http://www.next.uio.no/)" \h</w:instrText>
      </w:r>
      <w:r w:rsidR="00D24BFF">
        <w:fldChar w:fldCharType="separate"/>
      </w:r>
      <w:r w:rsidRPr="004E3E93">
        <w:rPr>
          <w:lang w:val="nb-NO"/>
        </w:rPr>
        <w:t>www.next.uio.no/),</w:t>
      </w:r>
      <w:r w:rsidR="00D24BFF">
        <w:rPr>
          <w:lang w:val="nb-NO"/>
        </w:rPr>
        <w:fldChar w:fldCharType="end"/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analysespekter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(biopsier,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materialer,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biomaterialer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implantater).</w:t>
      </w:r>
    </w:p>
    <w:p w:rsidRPr="004E3E93" w:rsidR="00CA21A9" w:rsidRDefault="00CA21A9" w14:paraId="3D6D6387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28901553" w14:textId="77777777">
      <w:pPr>
        <w:pStyle w:val="BodyText"/>
        <w:ind w:right="146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odontologi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(IKO)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opparbeidet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plattformer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kompetanse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overflate- behandling,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overflate-karakterisering,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identifisering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respons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(eukaryot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prokaryot),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vevsintegrasjon,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reparasjon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regenerasjon.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testing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biomaterialer,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vitro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klinisk,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satsingsområder. Mulighetene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karakterisere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vevintegrasjon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biomaterialer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utvikling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strategier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eks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røntgen diagnostisering.</w:t>
      </w:r>
    </w:p>
    <w:p w:rsidRPr="004E3E93" w:rsidR="00CA21A9" w:rsidRDefault="00CA21A9" w14:paraId="3A8EDE7B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15F9D98C" w14:textId="77777777">
      <w:pPr>
        <w:numPr>
          <w:ilvl w:val="0"/>
          <w:numId w:val="114"/>
        </w:numPr>
        <w:tabs>
          <w:tab w:val="left" w:pos="45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MN-fakultetets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topp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prioritering:</w:t>
      </w:r>
    </w:p>
    <w:p w:rsidR="00CA21A9" w:rsidRDefault="00601CAC" w14:paraId="2D1B8090" w14:textId="77777777">
      <w:pPr>
        <w:pStyle w:val="BodyText"/>
        <w:ind w:right="211"/>
      </w:pPr>
      <w:r w:rsidRPr="004E3E93">
        <w:rPr>
          <w:lang w:val="nb-NO"/>
        </w:rPr>
        <w:t>MN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innspill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valgt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foreløpige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topp-prioriterte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kommende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utlysningene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infrastrukturmidler.</w:t>
      </w:r>
      <w:r w:rsidRPr="004E3E93">
        <w:rPr>
          <w:spacing w:val="-7"/>
          <w:lang w:val="nb-NO"/>
        </w:rPr>
        <w:t xml:space="preserve"> </w:t>
      </w:r>
      <w:r>
        <w:t>På</w:t>
      </w:r>
      <w:r>
        <w:rPr>
          <w:w w:val="99"/>
        </w:rPr>
        <w:t xml:space="preserve"> </w:t>
      </w:r>
      <w:r>
        <w:t>denne</w:t>
      </w:r>
      <w:r>
        <w:rPr>
          <w:spacing w:val="-8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inngår</w:t>
      </w:r>
      <w:r>
        <w:rPr>
          <w:spacing w:val="-7"/>
        </w:rPr>
        <w:t xml:space="preserve"> </w:t>
      </w:r>
      <w:r>
        <w:t>følgende</w:t>
      </w:r>
      <w:r>
        <w:rPr>
          <w:spacing w:val="-8"/>
        </w:rPr>
        <w:t xml:space="preserve"> </w:t>
      </w:r>
      <w:r>
        <w:t>instrument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foreliggende</w:t>
      </w:r>
      <w:r>
        <w:rPr>
          <w:spacing w:val="-7"/>
        </w:rPr>
        <w:t xml:space="preserve"> </w:t>
      </w:r>
      <w:r>
        <w:t>kategori:</w:t>
      </w:r>
    </w:p>
    <w:p w:rsidRPr="004E3E93" w:rsidR="00CA21A9" w:rsidRDefault="00601CAC" w14:paraId="131FF0B4" w14:textId="77777777">
      <w:pPr>
        <w:pStyle w:val="BodyText"/>
        <w:numPr>
          <w:ilvl w:val="0"/>
          <w:numId w:val="83"/>
        </w:numPr>
        <w:tabs>
          <w:tab w:val="left" w:pos="1188"/>
        </w:tabs>
        <w:spacing w:before="7" w:line="274" w:lineRule="exact"/>
        <w:ind w:right="270"/>
        <w:jc w:val="both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anført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 kapittel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RECX-2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søknaden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SMN.</w:t>
      </w:r>
    </w:p>
    <w:p w:rsidRPr="004E3E93" w:rsidR="00CA21A9" w:rsidRDefault="00601CAC" w14:paraId="4B61DB71" w14:textId="77777777">
      <w:pPr>
        <w:pStyle w:val="BodyText"/>
        <w:numPr>
          <w:ilvl w:val="0"/>
          <w:numId w:val="83"/>
        </w:numPr>
        <w:tabs>
          <w:tab w:val="left" w:pos="1188"/>
        </w:tabs>
        <w:spacing w:before="7" w:line="231" w:lineRule="auto"/>
        <w:ind w:right="317"/>
        <w:jc w:val="both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anført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under kapittel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Bio-Small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Angle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X-ray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Scattering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(Bio-SAXS)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RECX- laboratoriet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601CAC" w14:paraId="042C64C8" w14:textId="77777777">
      <w:pPr>
        <w:pStyle w:val="BodyText"/>
        <w:numPr>
          <w:ilvl w:val="0"/>
          <w:numId w:val="83"/>
        </w:numPr>
        <w:tabs>
          <w:tab w:val="left" w:pos="1188"/>
        </w:tabs>
        <w:spacing w:before="1" w:line="278" w:lineRule="exact"/>
        <w:ind w:right="1135"/>
        <w:rPr>
          <w:lang w:val="nb-NO"/>
        </w:rPr>
      </w:pP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infrastrukturutlysning: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LC-MS/MS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(High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Resolution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Mass Spectrometry)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CA21A9" w14:paraId="36230142" w14:textId="77777777">
      <w:pPr>
        <w:spacing w:line="278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77F4081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67E6F5ED" w14:textId="77777777">
      <w:pPr>
        <w:pStyle w:val="Heading5"/>
        <w:spacing w:before="204" w:line="246" w:lineRule="auto"/>
        <w:ind w:right="299"/>
        <w:rPr>
          <w:b w:val="0"/>
          <w:bCs w:val="0"/>
          <w:lang w:val="nb-NO"/>
        </w:rPr>
      </w:pPr>
      <w:r w:rsidRPr="004E3E93">
        <w:rPr>
          <w:lang w:val="nb-NO"/>
        </w:rPr>
        <w:t>D4.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Oppsummering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anbefaling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</w:t>
      </w:r>
    </w:p>
    <w:p w:rsidRPr="004E3E93" w:rsidR="00CA21A9" w:rsidRDefault="00601CAC" w14:paraId="22757F4F" w14:textId="77777777">
      <w:pPr>
        <w:pStyle w:val="BodyText"/>
        <w:spacing w:before="106"/>
        <w:ind w:left="107" w:right="184"/>
        <w:rPr>
          <w:lang w:val="nb-NO"/>
        </w:rPr>
      </w:pP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unntak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Flow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Cytometry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Core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likevel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laboratorier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flagge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virksomhetskritiske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vesentlige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instituttenes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utstyrsenhetene.</w:t>
      </w:r>
    </w:p>
    <w:p w:rsidRPr="004E3E93" w:rsidR="00CA21A9" w:rsidRDefault="00CA21A9" w14:paraId="10A1B6FE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4E3E93" w:rsidR="00CA21A9" w:rsidRDefault="00601CAC" w14:paraId="26F5F814" w14:textId="77777777">
      <w:pPr>
        <w:pStyle w:val="BodyText"/>
        <w:ind w:left="107" w:right="184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utfordringer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 her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planlagte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spesialrom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bionano-virksomhet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fjernet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kostnadshensyn.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potten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finansiering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langt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lavere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forventet.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fremmet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virksomhetskritiske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grunner.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gjelder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potten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måtte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erstatning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eldre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versus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forskningsutstyr,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 funksjonalitet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våre,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krevende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balansegang.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avveining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dekkes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nybyggets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infrabudsjett,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pott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forskningsinfrastruktur,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fakulteters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egne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budsjetter.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klarer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INFRA-program.</w:t>
      </w:r>
    </w:p>
    <w:p w:rsidRPr="004E3E93" w:rsidR="00CA21A9" w:rsidRDefault="00CA21A9" w14:paraId="453AEDE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0C4D00C" w14:textId="77777777">
      <w:pPr>
        <w:pStyle w:val="BodyText"/>
        <w:ind w:left="107" w:right="119"/>
        <w:rPr>
          <w:lang w:val="nb-NO"/>
        </w:rPr>
      </w:pP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gevinsten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samlokalisering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åpner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 foreliggende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behovslistene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MS-instrumenter.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 anbefales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behovslisten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Appendiks)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gjennomgås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nøye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prioriteres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innkjøp.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påpekt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anbefales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gjøres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kritisk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vurdering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lokale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LC-MS/MS-instrumenter,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42"/>
          <w:w w:val="99"/>
          <w:lang w:val="nb-NO"/>
        </w:rPr>
        <w:t xml:space="preserve"> </w:t>
      </w:r>
      <w:r w:rsidRPr="004E3E93">
        <w:rPr>
          <w:lang w:val="nb-NO"/>
        </w:rPr>
        <w:t>nybygget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omfattende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fellesfasilitet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massespektrometri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UiO- kjernefasilitetsparaplyen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fordeler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effektiv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samordning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Innkjøp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massespektrometre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sammenheng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annensteds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(eksisterende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planlagt).</w:t>
      </w:r>
    </w:p>
    <w:p w:rsidRPr="004E3E93" w:rsidR="00CA21A9" w:rsidRDefault="00CA21A9" w14:paraId="196E00C7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2C209069" w14:textId="77777777">
      <w:pPr>
        <w:pStyle w:val="BodyText"/>
        <w:spacing w:line="274" w:lineRule="exact"/>
        <w:ind w:left="107" w:right="299"/>
      </w:pP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tverrfaglige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initiativ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satsinger,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sådanne.</w:t>
      </w:r>
      <w:r w:rsidRPr="004E3E93">
        <w:rPr>
          <w:spacing w:val="-5"/>
          <w:lang w:val="nb-NO"/>
        </w:rPr>
        <w:t xml:space="preserve"> </w:t>
      </w:r>
      <w:r>
        <w:t>Noen</w:t>
      </w:r>
      <w:r>
        <w:rPr>
          <w:spacing w:val="-4"/>
        </w:rPr>
        <w:t xml:space="preserve"> </w:t>
      </w:r>
      <w:r>
        <w:t>eksempler</w:t>
      </w:r>
      <w:r>
        <w:rPr>
          <w:spacing w:val="-4"/>
        </w:rPr>
        <w:t xml:space="preserve"> </w:t>
      </w:r>
      <w:r>
        <w:t>er:</w:t>
      </w:r>
    </w:p>
    <w:p w:rsidRPr="004E3E93" w:rsidR="00CA21A9" w:rsidRDefault="00601CAC" w14:paraId="7850E15F" w14:textId="77777777">
      <w:pPr>
        <w:pStyle w:val="BodyText"/>
        <w:numPr>
          <w:ilvl w:val="0"/>
          <w:numId w:val="82"/>
        </w:numPr>
        <w:tabs>
          <w:tab w:val="left" w:pos="828"/>
        </w:tabs>
        <w:spacing w:before="23" w:line="274" w:lineRule="exact"/>
        <w:ind w:right="389"/>
        <w:rPr>
          <w:lang w:val="nb-NO"/>
        </w:rPr>
      </w:pPr>
      <w:r w:rsidRPr="004E3E93">
        <w:rPr>
          <w:lang w:val="nb-NO"/>
        </w:rPr>
        <w:t>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Biogeokjemi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Antropocen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(CBA),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CLIPT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funksjon.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tverrfaglig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initiativ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partnere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biovitenskap,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</w:p>
    <w:p w:rsidRPr="004E3E93" w:rsidR="00CA21A9" w:rsidRDefault="00601CAC" w14:paraId="51E2FE2C" w14:textId="77777777">
      <w:pPr>
        <w:pStyle w:val="BodyText"/>
        <w:numPr>
          <w:ilvl w:val="0"/>
          <w:numId w:val="82"/>
        </w:numPr>
        <w:tabs>
          <w:tab w:val="left" w:pos="828"/>
        </w:tabs>
        <w:spacing w:before="2" w:line="238" w:lineRule="auto"/>
        <w:ind w:right="504"/>
        <w:rPr>
          <w:lang w:val="nb-NO"/>
        </w:rPr>
      </w:pP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analytiske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toksikologi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miljø- relatert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pekes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Miljøanalyse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 institutt,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konvergensmiljøet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AnthroTox,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såvel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toksikologi-miljøer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foreliggende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begrunnes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betydning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forskning.</w:t>
      </w:r>
    </w:p>
    <w:p w:rsidRPr="004E3E93" w:rsidR="00CA21A9" w:rsidRDefault="00601CAC" w14:paraId="0C3DBB93" w14:textId="77777777">
      <w:pPr>
        <w:pStyle w:val="BodyText"/>
        <w:numPr>
          <w:ilvl w:val="0"/>
          <w:numId w:val="82"/>
        </w:numPr>
        <w:tabs>
          <w:tab w:val="left" w:pos="828"/>
        </w:tabs>
        <w:spacing w:before="5" w:line="239" w:lineRule="auto"/>
        <w:ind w:right="350"/>
        <w:rPr>
          <w:lang w:val="nb-NO"/>
        </w:rPr>
      </w:pPr>
      <w:r w:rsidRPr="004E3E93">
        <w:rPr>
          <w:lang w:val="nb-NO"/>
        </w:rPr>
        <w:t>Metabolomikk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satsing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miljøer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Kjemisk institutt,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ernæringsforskning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medisin/OUS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(KLM). 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kreve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generasjons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massespektrometre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høy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oppløsning,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nevnes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hører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</w:t>
      </w:r>
    </w:p>
    <w:p w:rsidRPr="004E3E93" w:rsidR="00CA21A9" w:rsidRDefault="00601CAC" w14:paraId="3751A4DC" w14:textId="77777777">
      <w:pPr>
        <w:pStyle w:val="BodyText"/>
        <w:spacing w:line="274" w:lineRule="exact"/>
        <w:rPr>
          <w:lang w:val="nb-NO"/>
        </w:rPr>
      </w:pPr>
      <w:r w:rsidRPr="004E3E93">
        <w:rPr>
          <w:lang w:val="nb-NO"/>
        </w:rPr>
        <w:t>«-omics»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teknologier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omtales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foregående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kapittel.</w:t>
      </w:r>
    </w:p>
    <w:p w:rsidRPr="004E3E93" w:rsidR="00CA21A9" w:rsidRDefault="00CA21A9" w14:paraId="522E5713" w14:textId="77777777">
      <w:pPr>
        <w:spacing w:line="274" w:lineRule="exact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56CF54D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CA21A9" w14:paraId="6AF75768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4E3E93" w:rsidR="00CA21A9" w:rsidRDefault="00601CAC" w14:paraId="2DE128AB" w14:textId="77777777">
      <w:pPr>
        <w:numPr>
          <w:ilvl w:val="0"/>
          <w:numId w:val="117"/>
        </w:numPr>
        <w:tabs>
          <w:tab w:val="left" w:pos="435"/>
        </w:tabs>
        <w:spacing w:before="62"/>
        <w:ind w:left="434" w:hanging="327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4E3E93">
        <w:rPr>
          <w:rFonts w:ascii="Times New Roman"/>
          <w:b/>
          <w:sz w:val="28"/>
          <w:lang w:val="nb-NO"/>
        </w:rPr>
        <w:t>Modellorganismer</w:t>
      </w:r>
      <w:r w:rsidRPr="004E3E93">
        <w:rPr>
          <w:rFonts w:ascii="Times New Roman"/>
          <w:b/>
          <w:spacing w:val="-14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og</w:t>
      </w:r>
      <w:r w:rsidRPr="004E3E93">
        <w:rPr>
          <w:rFonts w:ascii="Times New Roman"/>
          <w:b/>
          <w:spacing w:val="-13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infrastruktur</w:t>
      </w:r>
      <w:r w:rsidRPr="004E3E93">
        <w:rPr>
          <w:rFonts w:ascii="Times New Roman"/>
          <w:b/>
          <w:spacing w:val="-13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for</w:t>
      </w:r>
      <w:r w:rsidRPr="004E3E93">
        <w:rPr>
          <w:rFonts w:ascii="Times New Roman"/>
          <w:b/>
          <w:spacing w:val="-14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biologisk</w:t>
      </w:r>
      <w:r w:rsidRPr="004E3E93">
        <w:rPr>
          <w:rFonts w:ascii="Times New Roman"/>
          <w:b/>
          <w:spacing w:val="-13"/>
          <w:sz w:val="28"/>
          <w:lang w:val="nb-NO"/>
        </w:rPr>
        <w:t xml:space="preserve"> </w:t>
      </w:r>
      <w:r w:rsidRPr="004E3E93">
        <w:rPr>
          <w:rFonts w:ascii="Times New Roman"/>
          <w:b/>
          <w:sz w:val="28"/>
          <w:lang w:val="nb-NO"/>
        </w:rPr>
        <w:t>materiale</w:t>
      </w:r>
    </w:p>
    <w:p w:rsidR="00CA21A9" w:rsidRDefault="00601CAC" w14:paraId="31E1F393" w14:textId="77777777">
      <w:pPr>
        <w:pStyle w:val="BodyText"/>
        <w:spacing w:before="119" w:line="239" w:lineRule="auto"/>
        <w:ind w:left="107" w:right="159"/>
      </w:pPr>
      <w:r w:rsidRPr="004E3E93">
        <w:rPr>
          <w:lang w:val="nb-NO"/>
        </w:rPr>
        <w:t>Denne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kategorien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forsøksdyr,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modellorganismer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 biologisk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materiale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Fasilitetene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spesialrom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 levende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organismer,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lovverket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krever 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innesluttede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anlegg.</w:t>
      </w:r>
      <w:r w:rsidRPr="004E3E93">
        <w:rPr>
          <w:spacing w:val="-5"/>
          <w:lang w:val="nb-NO"/>
        </w:rPr>
        <w:t xml:space="preserve"> </w:t>
      </w:r>
      <w:r>
        <w:t>Kategorien</w:t>
      </w:r>
      <w:r>
        <w:rPr>
          <w:spacing w:val="-6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inndelt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fem</w:t>
      </w:r>
      <w:r>
        <w:rPr>
          <w:spacing w:val="-6"/>
        </w:rPr>
        <w:t xml:space="preserve"> </w:t>
      </w:r>
      <w:r>
        <w:t>undergrupper.</w:t>
      </w:r>
    </w:p>
    <w:p w:rsidR="00CA21A9" w:rsidRDefault="00CA21A9" w14:paraId="444A24DF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</w:rPr>
      </w:pPr>
    </w:p>
    <w:p w:rsidR="00CA21A9" w:rsidRDefault="00601CAC" w14:paraId="6B754A03" w14:textId="77777777">
      <w:pPr>
        <w:pStyle w:val="Heading5"/>
        <w:rPr>
          <w:b w:val="0"/>
          <w:bCs w:val="0"/>
        </w:rPr>
      </w:pPr>
      <w:r>
        <w:t>E1a.</w:t>
      </w:r>
      <w:r>
        <w:rPr>
          <w:spacing w:val="-7"/>
        </w:rPr>
        <w:t xml:space="preserve"> </w:t>
      </w:r>
      <w:r>
        <w:t>Eksisterende</w:t>
      </w:r>
      <w:r>
        <w:rPr>
          <w:spacing w:val="-7"/>
        </w:rPr>
        <w:t xml:space="preserve"> </w:t>
      </w:r>
      <w:r>
        <w:t>infrastruktur</w:t>
      </w:r>
    </w:p>
    <w:p w:rsidR="00CA21A9" w:rsidRDefault="00601CAC" w14:paraId="0DA54E7A" w14:textId="77777777">
      <w:pPr>
        <w:spacing w:before="117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Biobanker</w:t>
      </w:r>
    </w:p>
    <w:p w:rsidRPr="004E3E93" w:rsidR="00CA21A9" w:rsidRDefault="00601CAC" w14:paraId="19C05BB0" w14:textId="77777777">
      <w:pPr>
        <w:numPr>
          <w:ilvl w:val="1"/>
          <w:numId w:val="117"/>
        </w:numPr>
        <w:tabs>
          <w:tab w:val="left" w:pos="828"/>
        </w:tabs>
        <w:ind w:right="24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sz w:val="24"/>
          <w:lang w:val="nb-NO"/>
        </w:rPr>
        <w:t>IBV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(sammen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NIVA)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vertskap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Norsk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pacing w:val="-1"/>
          <w:sz w:val="24"/>
          <w:lang w:val="nb-NO"/>
        </w:rPr>
        <w:t>mikroalgesamling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sz w:val="24"/>
          <w:lang w:val="nb-NO"/>
        </w:rPr>
        <w:t>(</w:t>
      </w:r>
      <w:r w:rsidRPr="004E3E93">
        <w:rPr>
          <w:rFonts w:ascii="Times New Roman" w:hAnsi="Times New Roman"/>
          <w:b/>
          <w:spacing w:val="-1"/>
          <w:sz w:val="24"/>
          <w:lang w:val="nb-NO"/>
        </w:rPr>
        <w:t>NoRCA</w:t>
      </w:r>
      <w:r w:rsidRPr="004E3E93">
        <w:rPr>
          <w:rFonts w:ascii="Times New Roman" w:hAnsi="Times New Roman"/>
          <w:spacing w:val="-1"/>
          <w:sz w:val="24"/>
          <w:lang w:val="nb-NO"/>
        </w:rPr>
        <w:t>;</w:t>
      </w:r>
      <w:r w:rsidRPr="004E3E93">
        <w:rPr>
          <w:rFonts w:ascii="Times New Roman" w:hAnsi="Times New Roman"/>
          <w:spacing w:val="5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ca</w:t>
      </w:r>
      <w:r w:rsidRPr="004E3E93">
        <w:rPr>
          <w:rFonts w:ascii="Times New Roman" w:hAnsi="Times New Roman"/>
          <w:spacing w:val="42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1000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stammer)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del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nasjonalt</w:t>
      </w:r>
      <w:r w:rsidRPr="004E3E93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infrastruktur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deltakelse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 xml:space="preserve">ESFRI:EMBRC </w:t>
      </w:r>
      <w:r w:rsidRPr="004E3E93">
        <w:rPr>
          <w:rFonts w:ascii="Times New Roman" w:hAnsi="Times New Roman"/>
          <w:sz w:val="24"/>
          <w:lang w:val="nb-NO"/>
        </w:rPr>
        <w:t>(European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marine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biological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research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centres).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enheten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kan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vurderes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knyttes til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Plantelaboratoriet/Plantlab:UiO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ikke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duplisere</w:t>
      </w:r>
      <w:r w:rsidRPr="004E3E93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fasiliteter.</w:t>
      </w:r>
    </w:p>
    <w:p w:rsidRPr="004E3E93" w:rsidR="00CA21A9" w:rsidRDefault="00601CAC" w14:paraId="038A3FB7" w14:textId="77777777">
      <w:pPr>
        <w:pStyle w:val="BodyText"/>
        <w:numPr>
          <w:ilvl w:val="1"/>
          <w:numId w:val="117"/>
        </w:numPr>
        <w:tabs>
          <w:tab w:val="left" w:pos="828"/>
        </w:tabs>
        <w:ind w:right="303"/>
        <w:rPr>
          <w:rFonts w:cs="Times New Roman"/>
          <w:sz w:val="20"/>
          <w:szCs w:val="20"/>
          <w:lang w:val="nb-NO"/>
        </w:rPr>
      </w:pPr>
      <w:r w:rsidRPr="004E3E93">
        <w:rPr>
          <w:rFonts w:cs="Times New Roman"/>
          <w:b/>
          <w:bCs/>
          <w:lang w:val="nb-NO"/>
        </w:rPr>
        <w:t>NHMO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DNA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Bank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(NHM)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DNA- banken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menneske.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frysere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(-80°C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-20°C), kjølerom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tørrlager,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spesialutviklet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databasesystem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(Corema).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Samlingen inneholder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hundre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tusen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vevsprøver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DNA-ekstrakter,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hovedsakelig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karplanter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fugler,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voksende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lav,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sopp,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virvelløse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dyr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taxaer.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implementering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FAIR prinsippene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funksjonen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essensiell.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Digitale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forskningsdata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geologi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fysiske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objekter,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såsom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vevsprøver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 museumssamlinger,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FAIR.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innlagret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NHMs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bank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publiseres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henhold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datastandarder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fritt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GBIF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(Global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Biodiversity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Information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Facility)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GGBN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(Global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Genome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Biodiversity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Network).For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rFonts w:cs="Times New Roman"/>
          <w:spacing w:val="-2"/>
          <w:sz w:val="20"/>
          <w:szCs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666">
            <w:rPr/>
          </w:rPrChange>
        </w:rPr>
        <w:instrText>HYPERLINK "http://www.nhm.uio.no/english/research/infrastructure/dna-bank/" \h</w:instrText>
      </w:r>
      <w:r w:rsidR="00D24BFF">
        <w:fldChar w:fldCharType="separate"/>
      </w:r>
      <w:r w:rsidRPr="004E3E93">
        <w:rPr>
          <w:rFonts w:cs="Times New Roman"/>
          <w:spacing w:val="-2"/>
          <w:sz w:val="20"/>
          <w:szCs w:val="20"/>
          <w:u w:val="single" w:color="000000"/>
          <w:lang w:val="nb-NO"/>
        </w:rPr>
        <w:t>www.nhm.uio.no/english/research/infrastructure/dna-bank/</w:t>
      </w:r>
      <w:r w:rsidR="00D24BFF">
        <w:rPr>
          <w:rFonts w:cs="Times New Roman"/>
          <w:spacing w:val="-2"/>
          <w:sz w:val="20"/>
          <w:szCs w:val="20"/>
          <w:u w:val="single" w:color="000000"/>
          <w:lang w:val="nb-NO"/>
        </w:rPr>
        <w:fldChar w:fldCharType="end"/>
      </w:r>
    </w:p>
    <w:p w:rsidR="00CA21A9" w:rsidRDefault="00601CAC" w14:paraId="69BAFB9C" w14:textId="77777777">
      <w:pPr>
        <w:spacing w:before="40" w:line="275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Stordyr</w:t>
      </w:r>
      <w:r>
        <w:rPr>
          <w:rFonts w:ascii="Times New Roman"/>
          <w:i/>
          <w:spacing w:val="-2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-</w:t>
      </w:r>
      <w:r>
        <w:rPr>
          <w:rFonts w:ascii="Times New Roman"/>
          <w:i/>
          <w:spacing w:val="-2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gris</w:t>
      </w:r>
      <w:r>
        <w:rPr>
          <w:rFonts w:ascii="Times New Roman"/>
          <w:i/>
          <w:spacing w:val="-1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o.a.</w:t>
      </w:r>
    </w:p>
    <w:p w:rsidRPr="004E3E93" w:rsidR="00CA21A9" w:rsidRDefault="00601CAC" w14:paraId="45538F5A" w14:textId="77777777">
      <w:pPr>
        <w:pStyle w:val="BodyText"/>
        <w:numPr>
          <w:ilvl w:val="0"/>
          <w:numId w:val="81"/>
        </w:numPr>
        <w:tabs>
          <w:tab w:val="left" w:pos="828"/>
        </w:tabs>
        <w:ind w:right="391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Kjernefasilitet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Stordyrforskning</w:t>
      </w:r>
      <w:r w:rsidRPr="004E3E93">
        <w:rPr>
          <w:lang w:val="nb-NO"/>
        </w:rPr>
        <w:t>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Sør-Øst.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hhv Rikshospitalet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Sør-Øst-Ullevål.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Begge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fullt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stordyrforsøk. 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(operasjonssal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bidra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kompetanse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hjelp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planlegging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gjennomføring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gris,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inkl. spedgris,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kanin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hund.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67">
            <w:rPr/>
          </w:rPrChange>
        </w:rPr>
        <w:instrText>HYPERLINK "http://www.med.uio.no/forskning/kjernefasiliteter/stordyrforskning/"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www.med.uio.no/forskning/kjernefasiliteter/stordyrforskning/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="00CA21A9" w:rsidRDefault="00601CAC" w14:paraId="31AF36F4" w14:textId="77777777">
      <w:pPr>
        <w:spacing w:before="39" w:line="275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Mus</w:t>
      </w:r>
      <w:r>
        <w:rPr>
          <w:rFonts w:asci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og</w:t>
      </w:r>
      <w:r>
        <w:rPr>
          <w:rFonts w:asci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gnagere</w:t>
      </w:r>
    </w:p>
    <w:p w:rsidRPr="004E3E93" w:rsidR="00CA21A9" w:rsidRDefault="00601CAC" w14:paraId="29DBFE84" w14:textId="77777777">
      <w:pPr>
        <w:pStyle w:val="BodyText"/>
        <w:numPr>
          <w:ilvl w:val="0"/>
          <w:numId w:val="81"/>
        </w:numPr>
        <w:tabs>
          <w:tab w:val="left" w:pos="828"/>
        </w:tabs>
        <w:ind w:right="350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Avdeling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komparativ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(KPM)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(Forsøksdyravdeling)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 medisinske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basalfag.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oppstalling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forsøksdyr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 tilhørende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Oppstalling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gnagere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(mus/rotter)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gjøres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forskjellige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renhetsnivåer: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SOPF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(specific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opportunistic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pathogen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free),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SPF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(specific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pathogen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free),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MDU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(minimal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disease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unit),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konvensjonell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patogen- beskyttet).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barriereenhet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egnet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oppbevaring 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kjerneavlsbesetninger.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Teknisk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bl.a.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IVIS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(for noninvasiv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avbildning),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PET/CT,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ultralyd,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iradiator,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diverse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multifoton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mikroskop, metabolismebur,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flowcytometer,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diverse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adferdsstudier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m.m.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Avdelingen tilbyr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kvalifisert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personell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eksterne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brukere.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Mer info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finne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68">
            <w:rPr/>
          </w:rPrChange>
        </w:rPr>
        <w:instrText>HYPERLINK "http://www.med.uio.no/imb/tjenester/komparativmedisin/index.html"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www.med.uio.no/imb/tjenester/komparativmedisin/index.html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="00CA21A9" w:rsidRDefault="00601CAC" w14:paraId="77BFD98D" w14:textId="77777777">
      <w:pPr>
        <w:pStyle w:val="BodyText"/>
        <w:numPr>
          <w:ilvl w:val="0"/>
          <w:numId w:val="81"/>
        </w:numPr>
        <w:tabs>
          <w:tab w:val="left" w:pos="828"/>
        </w:tabs>
        <w:ind w:right="164"/>
        <w:jc w:val="both"/>
      </w:pPr>
      <w:r w:rsidRPr="004E3E93">
        <w:rPr>
          <w:b/>
          <w:lang w:val="nb-NO"/>
        </w:rPr>
        <w:t>Norwegian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transgenic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Center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(NTS)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hjelper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produksjon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modifiserte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(GM)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musemodeller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vedlikehold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forskjellige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fenotypisk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karakterisering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genmodifiserte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mus.</w:t>
      </w:r>
      <w:r w:rsidRPr="004E3E93">
        <w:rPr>
          <w:spacing w:val="-7"/>
          <w:lang w:val="nb-NO"/>
        </w:rPr>
        <w:t xml:space="preserve"> </w:t>
      </w:r>
      <w:r>
        <w:t>Repertoaret</w:t>
      </w:r>
    </w:p>
    <w:p w:rsidR="00CA21A9" w:rsidRDefault="00CA21A9" w14:paraId="160A00FE" w14:textId="77777777">
      <w:pPr>
        <w:jc w:val="both"/>
        <w:sectPr w:rsidR="00CA21A9">
          <w:headerReference w:type="default" r:id="rId53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18D4D30A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37B0D40A" w14:textId="77777777">
      <w:pPr>
        <w:spacing w:before="9"/>
        <w:rPr>
          <w:rFonts w:ascii="Times New Roman" w:hAnsi="Times New Roman" w:eastAsia="Times New Roman" w:cs="Times New Roman"/>
          <w:sz w:val="17"/>
          <w:szCs w:val="17"/>
        </w:rPr>
      </w:pPr>
    </w:p>
    <w:p w:rsidRPr="004E3E93" w:rsidR="00CA21A9" w:rsidRDefault="00601CAC" w14:paraId="15C36052" w14:textId="77777777">
      <w:pPr>
        <w:pStyle w:val="BodyText"/>
        <w:ind w:right="198"/>
        <w:rPr>
          <w:rFonts w:cs="Times New Roman"/>
          <w:sz w:val="20"/>
          <w:szCs w:val="20"/>
          <w:lang w:val="nb-NO"/>
        </w:rPr>
      </w:pP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teknikker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tilbys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bredt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spekter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utfordrende,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transgene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teknikker,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genomeditering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embryo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CRISPR-Cas9,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embryo 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sperm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kryopreservering.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Tjenestene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tilbys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brukergrupper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overkommelig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pris. 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faktor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oppdatert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kunnskap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produksjon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transgene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/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mus.</w:t>
      </w:r>
      <w:r w:rsidRPr="004E3E93">
        <w:rPr>
          <w:spacing w:val="-5"/>
          <w:lang w:val="nb-NO"/>
        </w:rPr>
        <w:t xml:space="preserve"> </w:t>
      </w:r>
      <w:r w:rsidRPr="00FC0367">
        <w:rPr>
          <w:lang w:val="nb-NO"/>
        </w:rPr>
        <w:t>Senteret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erfaring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genmodifiserte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dyremodeller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innehar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kompetanse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området.</w:t>
      </w:r>
      <w:r w:rsidRPr="00FC0367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nærmere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69">
            <w:rPr/>
          </w:rPrChange>
        </w:rPr>
        <w:instrText>HYPERLINK "http://www.med.uio.no/forskning/kjernefasiliteter/norsk-transgensenter/" \h</w:instrText>
      </w:r>
      <w:r w:rsidR="00D24BFF">
        <w:fldChar w:fldCharType="separate"/>
      </w:r>
      <w:r w:rsidRPr="004E3E93">
        <w:rPr>
          <w:spacing w:val="-2"/>
          <w:sz w:val="20"/>
          <w:lang w:val="nb-NO"/>
        </w:rPr>
        <w:t>www.med.uio.no/forskning/kjernefasiliteter/norsk-transgensenter/</w:t>
      </w:r>
      <w:r w:rsidR="00D24BFF">
        <w:rPr>
          <w:spacing w:val="-2"/>
          <w:sz w:val="20"/>
          <w:lang w:val="nb-NO"/>
        </w:rPr>
        <w:fldChar w:fldCharType="end"/>
      </w:r>
    </w:p>
    <w:p w:rsidR="00CA21A9" w:rsidRDefault="00601CAC" w14:paraId="0352F7B8" w14:textId="77777777">
      <w:pPr>
        <w:pStyle w:val="BodyText"/>
        <w:numPr>
          <w:ilvl w:val="0"/>
          <w:numId w:val="80"/>
        </w:numPr>
        <w:tabs>
          <w:tab w:val="left" w:pos="828"/>
        </w:tabs>
        <w:spacing w:line="239" w:lineRule="auto"/>
        <w:ind w:right="192"/>
      </w:pPr>
      <w:r w:rsidRPr="004E3E93">
        <w:rPr>
          <w:b/>
          <w:lang w:val="nb-NO"/>
        </w:rPr>
        <w:t>Metabolisme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b/>
          <w:lang w:val="nb-NO"/>
        </w:rPr>
        <w:t>plattform</w:t>
      </w:r>
      <w:r w:rsidRPr="004E3E93">
        <w:rPr>
          <w:lang w:val="nb-NO"/>
        </w:rPr>
        <w:t>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utsyr 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energimetabolisme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mus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normale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oppstallingsbetingelser (Phenomaster,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Systems).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består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burenheter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position w:val="2"/>
          <w:lang w:val="nb-NO"/>
        </w:rPr>
        <w:t>klimatiske</w:t>
      </w:r>
      <w:r w:rsidRPr="004E3E93">
        <w:rPr>
          <w:spacing w:val="-6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kamre,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hvor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O</w:t>
      </w:r>
      <w:r w:rsidRPr="004E3E93">
        <w:rPr>
          <w:sz w:val="16"/>
          <w:lang w:val="nb-NO"/>
        </w:rPr>
        <w:t>2</w:t>
      </w:r>
      <w:r w:rsidRPr="004E3E93">
        <w:rPr>
          <w:position w:val="2"/>
          <w:lang w:val="nb-NO"/>
        </w:rPr>
        <w:t>/CO</w:t>
      </w:r>
      <w:r w:rsidRPr="004E3E93">
        <w:rPr>
          <w:sz w:val="16"/>
          <w:lang w:val="nb-NO"/>
        </w:rPr>
        <w:t>2</w:t>
      </w:r>
      <w:r w:rsidRPr="004E3E93">
        <w:rPr>
          <w:spacing w:val="15"/>
          <w:sz w:val="16"/>
          <w:lang w:val="nb-NO"/>
        </w:rPr>
        <w:t xml:space="preserve"> </w:t>
      </w:r>
      <w:r w:rsidRPr="004E3E93">
        <w:rPr>
          <w:position w:val="2"/>
          <w:lang w:val="nb-NO"/>
        </w:rPr>
        <w:t>gassutveksling,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bevegelse,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mat-</w:t>
      </w:r>
      <w:r w:rsidRPr="004E3E93">
        <w:rPr>
          <w:spacing w:val="-6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og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væskeinntak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 xml:space="preserve">kan </w:t>
      </w:r>
      <w:r w:rsidRPr="004E3E93">
        <w:rPr>
          <w:lang w:val="nb-NO"/>
        </w:rPr>
        <w:t>registreres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automatisk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enkelte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individ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dyrene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forstyrres,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eventuelt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 avvikende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lys-,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temperatur-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fuktighetsbetingelser.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Plattformen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utrustet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utstyr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kroppssammensetning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(muskel/fettmasse,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minispec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LF 90II).</w:t>
      </w:r>
      <w:r w:rsidRPr="004E3E93">
        <w:rPr>
          <w:spacing w:val="-7"/>
          <w:lang w:val="nb-NO"/>
        </w:rPr>
        <w:t xml:space="preserve"> </w:t>
      </w:r>
      <w:r>
        <w:t>Plattformen</w:t>
      </w:r>
      <w:r>
        <w:rPr>
          <w:spacing w:val="-7"/>
        </w:rPr>
        <w:t xml:space="preserve"> </w:t>
      </w:r>
      <w:r>
        <w:t>gjøres</w:t>
      </w:r>
      <w:r>
        <w:rPr>
          <w:spacing w:val="-7"/>
        </w:rPr>
        <w:t xml:space="preserve"> </w:t>
      </w:r>
      <w:r>
        <w:t>tilgjengelig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brukere</w:t>
      </w:r>
      <w:r>
        <w:rPr>
          <w:spacing w:val="-7"/>
        </w:rPr>
        <w:t xml:space="preserve"> </w:t>
      </w:r>
      <w:r>
        <w:t>gjennom</w:t>
      </w:r>
      <w:r>
        <w:rPr>
          <w:spacing w:val="-7"/>
        </w:rPr>
        <w:t xml:space="preserve"> </w:t>
      </w:r>
      <w:r>
        <w:t>kjernefasiliteten</w:t>
      </w:r>
      <w:r>
        <w:rPr>
          <w:spacing w:val="-6"/>
        </w:rPr>
        <w:t xml:space="preserve"> </w:t>
      </w:r>
      <w:r>
        <w:t>NTS.</w:t>
      </w:r>
    </w:p>
    <w:p w:rsidRPr="00FC0367" w:rsidR="00CA21A9" w:rsidRDefault="00601CAC" w14:paraId="20F5FDBA" w14:textId="77777777">
      <w:pPr>
        <w:pStyle w:val="BodyText"/>
        <w:numPr>
          <w:ilvl w:val="0"/>
          <w:numId w:val="80"/>
        </w:numPr>
        <w:tabs>
          <w:tab w:val="left" w:pos="828"/>
        </w:tabs>
        <w:spacing w:before="26" w:line="274" w:lineRule="exact"/>
        <w:ind w:right="350"/>
        <w:rPr>
          <w:lang w:val="nb-NO"/>
        </w:rPr>
      </w:pPr>
      <w:r w:rsidRPr="004E3E93">
        <w:rPr>
          <w:b/>
          <w:lang w:val="nb-NO"/>
        </w:rPr>
        <w:t>Telemetri</w:t>
      </w:r>
      <w:r w:rsidRPr="004E3E93">
        <w:rPr>
          <w:lang w:val="nb-NO"/>
        </w:rPr>
        <w:t>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basalfag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finnes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telemetriutstyr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biologiske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parametere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mus.</w:t>
      </w:r>
      <w:r w:rsidRPr="004E3E93">
        <w:rPr>
          <w:spacing w:val="-4"/>
          <w:lang w:val="nb-NO"/>
        </w:rPr>
        <w:t xml:space="preserve"> </w:t>
      </w:r>
      <w:r w:rsidRPr="00FC0367">
        <w:rPr>
          <w:lang w:val="nb-NO"/>
        </w:rPr>
        <w:t>Utstyret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befinner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Avdeling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komparativ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medisin,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IMB.</w:t>
      </w:r>
    </w:p>
    <w:p w:rsidRPr="004E3E93" w:rsidR="00CA21A9" w:rsidRDefault="00601CAC" w14:paraId="18137EAC" w14:textId="77777777">
      <w:pPr>
        <w:pStyle w:val="BodyText"/>
        <w:numPr>
          <w:ilvl w:val="0"/>
          <w:numId w:val="79"/>
        </w:numPr>
        <w:tabs>
          <w:tab w:val="left" w:pos="828"/>
        </w:tabs>
        <w:spacing w:line="239" w:lineRule="auto"/>
        <w:ind w:right="131"/>
        <w:rPr>
          <w:rFonts w:cs="Times New Roman"/>
          <w:sz w:val="20"/>
          <w:szCs w:val="20"/>
          <w:lang w:val="nb-NO"/>
        </w:rPr>
      </w:pPr>
      <w:r w:rsidRPr="004E3E93">
        <w:rPr>
          <w:b/>
          <w:i/>
          <w:lang w:val="nb-NO"/>
        </w:rPr>
        <w:t>In</w:t>
      </w:r>
      <w:r w:rsidRPr="004E3E93">
        <w:rPr>
          <w:b/>
          <w:i/>
          <w:spacing w:val="-3"/>
          <w:lang w:val="nb-NO"/>
        </w:rPr>
        <w:t xml:space="preserve"> </w:t>
      </w:r>
      <w:r w:rsidRPr="004E3E93">
        <w:rPr>
          <w:b/>
          <w:i/>
          <w:lang w:val="nb-NO"/>
        </w:rPr>
        <w:t>Vivo</w:t>
      </w:r>
      <w:r w:rsidRPr="004E3E93">
        <w:rPr>
          <w:b/>
          <w:i/>
          <w:spacing w:val="-3"/>
          <w:lang w:val="nb-NO"/>
        </w:rPr>
        <w:t xml:space="preserve"> </w:t>
      </w:r>
      <w:r w:rsidRPr="004E3E93">
        <w:rPr>
          <w:b/>
          <w:lang w:val="nb-NO"/>
        </w:rPr>
        <w:t>avdeling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oppstalling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stell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 forsøksdyr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(mus,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rotte,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fisk).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bistand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Mattilsynet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forsøk 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dyr.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tilbys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teknisk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bistand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forsøk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praktiske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opplæringsdelen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kandidater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nødvendig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godkjenning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dyr.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Gnageravdelingen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satellittareal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KB-hus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GMO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klasse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II godkjenning.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IVC-bursystemer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oppstalling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rotte,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LAF- kabiner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operasjonsbenker.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Forsøksdyrsaktiviteten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hovedsakelig fokusert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mot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målinger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fysiologiske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prosesser.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forbindelse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plassert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tofotonmikroskop, konfokal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laser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scanning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mikroskop,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fluorescencesmikroskop,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myograf,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spesialoppsett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adferdsstudier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gnagere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oppsett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elektrofysiologi.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nærmere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0">
            <w:rPr/>
          </w:rPrChange>
        </w:rPr>
        <w:instrText>HYPERLINK "http://www.mn.uio.no/ibv/tjenester/infrastruktur/In%20Vivo-avdelingen/" \h</w:instrText>
      </w:r>
      <w:r w:rsidR="00D24BFF">
        <w:fldChar w:fldCharType="separate"/>
      </w:r>
      <w:r w:rsidRPr="004E3E93">
        <w:rPr>
          <w:spacing w:val="-2"/>
          <w:sz w:val="20"/>
          <w:lang w:val="nb-NO"/>
        </w:rPr>
        <w:t>www.mn.uio.no/ibv/tjenester/infrastruktur/In%20Vivo-avdelingen/</w:t>
      </w:r>
      <w:r w:rsidR="00D24BFF">
        <w:rPr>
          <w:spacing w:val="-2"/>
          <w:sz w:val="20"/>
          <w:lang w:val="nb-NO"/>
        </w:rPr>
        <w:fldChar w:fldCharType="end"/>
      </w:r>
    </w:p>
    <w:p w:rsidR="00CA21A9" w:rsidRDefault="00601CAC" w14:paraId="3EEF5C82" w14:textId="77777777">
      <w:pPr>
        <w:spacing w:before="45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Sebrafisk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og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akvarieanlegg</w:t>
      </w:r>
    </w:p>
    <w:p w:rsidRPr="004E3E93" w:rsidR="00CA21A9" w:rsidRDefault="00601CAC" w14:paraId="7FBCC0C3" w14:textId="77777777">
      <w:pPr>
        <w:pStyle w:val="BodyText"/>
        <w:numPr>
          <w:ilvl w:val="0"/>
          <w:numId w:val="78"/>
        </w:numPr>
        <w:tabs>
          <w:tab w:val="left" w:pos="828"/>
        </w:tabs>
        <w:ind w:right="192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Zebrafish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Core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Facility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holder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molekylærmedisin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NCMM. Fasiliteten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tanker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fiskehold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tanker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generering/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regenerering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fiskelinjer.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leies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forskningsinstitusjoner. Fasiliteten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paringstanker,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iSpawn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storproduksjon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godt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laboratorium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sebrafisk. 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rådgir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bistår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dedikert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forskningsgruppe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tilknyttet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seg, 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anvender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utvikler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info,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1">
            <w:rPr/>
          </w:rPrChange>
        </w:rPr>
        <w:instrText>HYPERLINK "http://www.med.uio.no/forskning/kjernefasiliteter/sebrafisk/"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www.med.uio.no/forskning/kjernefasiliteter/sebrafisk/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073BFB5E" w14:textId="77777777">
      <w:pPr>
        <w:pStyle w:val="BodyText"/>
        <w:numPr>
          <w:ilvl w:val="0"/>
          <w:numId w:val="78"/>
        </w:numPr>
        <w:tabs>
          <w:tab w:val="left" w:pos="828"/>
        </w:tabs>
        <w:spacing w:line="239" w:lineRule="auto"/>
        <w:ind w:right="119"/>
        <w:rPr>
          <w:lang w:val="nb-NO"/>
        </w:rPr>
      </w:pP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fasilitet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b/>
          <w:lang w:val="nb-NO"/>
        </w:rPr>
        <w:t>akvarieanlegg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behøver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kontinuerlig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overvåkning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oksygen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vann.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mengder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fiskeslags,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laksefisk,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ansvarlig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satelittfasilitet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embryoer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høns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ZEB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driftes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 personale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Farmasøytisk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inkluderer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rugemaskiner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utstyr nødvendig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overvåking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embryoer.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avdelingen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bistår 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godkjennelse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Mattilsynet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oppfølging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prosjekter.</w:t>
      </w:r>
    </w:p>
    <w:p w:rsidR="00CA21A9" w:rsidRDefault="00601CAC" w14:paraId="232708D0" w14:textId="77777777">
      <w:pPr>
        <w:spacing w:before="45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Planter</w:t>
      </w:r>
    </w:p>
    <w:p w:rsidR="00CA21A9" w:rsidRDefault="00601CAC" w14:paraId="2B89C7DD" w14:textId="77777777">
      <w:pPr>
        <w:pStyle w:val="BodyText"/>
        <w:numPr>
          <w:ilvl w:val="0"/>
          <w:numId w:val="78"/>
        </w:numPr>
        <w:tabs>
          <w:tab w:val="left" w:pos="828"/>
        </w:tabs>
        <w:spacing w:before="22" w:line="274" w:lineRule="exact"/>
        <w:ind w:right="299"/>
      </w:pPr>
      <w:r w:rsidRPr="004E3E93">
        <w:rPr>
          <w:b/>
          <w:lang w:val="nb-NO"/>
        </w:rPr>
        <w:t>Plantelaboratoriet/PlantLab:UiO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Institutt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UiO-godkjent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sterk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museum,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brukere.</w:t>
      </w:r>
      <w:r w:rsidRPr="004E3E93">
        <w:rPr>
          <w:spacing w:val="-4"/>
          <w:lang w:val="nb-NO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finner</w:t>
      </w:r>
      <w:r>
        <w:rPr>
          <w:spacing w:val="-3"/>
        </w:rPr>
        <w:t xml:space="preserve"> </w:t>
      </w:r>
      <w:r>
        <w:t>man</w:t>
      </w:r>
    </w:p>
    <w:p w:rsidR="00CA21A9" w:rsidRDefault="00CA21A9" w14:paraId="5FC53AE1" w14:textId="77777777">
      <w:pPr>
        <w:spacing w:line="274" w:lineRule="exact"/>
        <w:sectPr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2C70C28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7CE36106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</w:rPr>
      </w:pPr>
    </w:p>
    <w:p w:rsidRPr="004E3E93" w:rsidR="00CA21A9" w:rsidRDefault="00601CAC" w14:paraId="3A0E14EC" w14:textId="77777777">
      <w:pPr>
        <w:spacing w:line="238" w:lineRule="auto"/>
        <w:ind w:left="827" w:right="18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 w:hAnsi="Times New Roman"/>
          <w:sz w:val="24"/>
          <w:lang w:val="nb-NO"/>
        </w:rPr>
        <w:t>plantelaboratorier</w:t>
      </w:r>
      <w:r w:rsidRPr="004E3E93">
        <w:rPr>
          <w:rFonts w:ascii="Times New Roman" w:hAnsi="Times New Roman"/>
          <w:spacing w:val="-1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1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klimaregulerte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dagslysrom,</w:t>
      </w:r>
      <w:r w:rsidRPr="004E3E93">
        <w:rPr>
          <w:rFonts w:ascii="Times New Roman" w:hAnsi="Times New Roman"/>
          <w:spacing w:val="-1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klimaregulerte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fytotronrom</w:t>
      </w:r>
      <w:r w:rsidRPr="004E3E93">
        <w:rPr>
          <w:rFonts w:ascii="Times New Roman" w:hAnsi="Times New Roman"/>
          <w:spacing w:val="-11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 klimaskap,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GMO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inneslutningsnivå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S3.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alt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16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fytotronrom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(160m</w:t>
      </w:r>
      <w:r w:rsidRPr="004E3E93">
        <w:rPr>
          <w:rFonts w:ascii="Times New Roman" w:hAnsi="Times New Roman"/>
          <w:position w:val="8"/>
          <w:sz w:val="16"/>
          <w:lang w:val="nb-NO"/>
        </w:rPr>
        <w:t>2</w:t>
      </w:r>
      <w:r w:rsidRPr="004E3E93">
        <w:rPr>
          <w:rFonts w:ascii="Times New Roman" w:hAnsi="Times New Roman"/>
          <w:sz w:val="24"/>
          <w:lang w:val="nb-NO"/>
        </w:rPr>
        <w:t>)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6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dagslysrom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(180m</w:t>
      </w:r>
      <w:r w:rsidRPr="004E3E93">
        <w:rPr>
          <w:rFonts w:ascii="Times New Roman" w:hAnsi="Times New Roman"/>
          <w:position w:val="8"/>
          <w:sz w:val="16"/>
          <w:lang w:val="nb-NO"/>
        </w:rPr>
        <w:t>2</w:t>
      </w:r>
      <w:r w:rsidRPr="004E3E93">
        <w:rPr>
          <w:rFonts w:ascii="Times New Roman" w:hAnsi="Times New Roman"/>
          <w:sz w:val="24"/>
          <w:lang w:val="nb-NO"/>
        </w:rPr>
        <w:t>).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Fullt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belagt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intern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forsknings-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undervisningsaktivitet.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info, se</w:t>
      </w:r>
      <w:r w:rsidRPr="004E3E93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2">
            <w:rPr/>
          </w:rPrChange>
        </w:rPr>
        <w:instrText>HYPERLINK "http://www.mn.uio.no/ibv/english/research/infrastructure/facilities/life-science/plant-culture-"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www.mn.uio.no/ibv/english/research/infrastructure/facilities/life-science/plant-culture-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  <w:r w:rsidRPr="004E3E93">
        <w:rPr>
          <w:rFonts w:ascii="Times New Roman" w:hAnsi="Times New Roman"/>
          <w:spacing w:val="187"/>
          <w:sz w:val="20"/>
          <w:lang w:val="nb-NO"/>
        </w:rPr>
        <w:t xml:space="preserve"> </w:t>
      </w:r>
      <w:r w:rsidRPr="004E3E93">
        <w:rPr>
          <w:rFonts w:ascii="Times New Roman" w:hAnsi="Times New Roman"/>
          <w:spacing w:val="-1"/>
          <w:sz w:val="20"/>
          <w:u w:val="single" w:color="000000"/>
          <w:lang w:val="nb-NO"/>
        </w:rPr>
        <w:t>laboratories/phytotron/index.html</w:t>
      </w:r>
    </w:p>
    <w:p w:rsidRPr="004E3E93" w:rsidR="00CA21A9" w:rsidRDefault="00601CAC" w14:paraId="49457162" w14:textId="77777777">
      <w:pPr>
        <w:pStyle w:val="BodyText"/>
        <w:numPr>
          <w:ilvl w:val="0"/>
          <w:numId w:val="77"/>
        </w:numPr>
        <w:tabs>
          <w:tab w:val="left" w:pos="828"/>
        </w:tabs>
        <w:ind w:right="218"/>
        <w:rPr>
          <w:rFonts w:cs="Times New Roman"/>
          <w:sz w:val="20"/>
          <w:szCs w:val="20"/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Frøbank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(NHM)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frøbank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ville,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truede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plantearter.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frøbank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seks botaniske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hager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drifter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Miljødirektoratet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innsamlingsreiser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Frø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frøbank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 brukes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reetablering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forskningsøyemed..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Frøbanken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samarbeidet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Milllenium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Bank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Partnership.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ENSCONET,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bevaring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kulturplantenes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slektninger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Nordisk Genressurssenter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(Nordgen)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koordinering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genressurssenter hos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NIBIO.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info, se</w:t>
      </w:r>
      <w:r w:rsidRPr="004E3E93">
        <w:rPr>
          <w:spacing w:val="-1"/>
          <w:lang w:val="nb-NO"/>
        </w:rPr>
        <w:t xml:space="preserve"> </w:t>
      </w:r>
      <w:r w:rsidRPr="004E3E93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3">
            <w:rPr/>
          </w:rPrChange>
        </w:rPr>
        <w:instrText>HYPERLINK "http://www.nhm.uio.no/forskning/samlinger/botanikk/botanisk-" \h</w:instrText>
      </w:r>
      <w:r w:rsidR="00D24BFF">
        <w:fldChar w:fldCharType="separate"/>
      </w:r>
      <w:r w:rsidRPr="004E3E93">
        <w:rPr>
          <w:spacing w:val="-2"/>
          <w:sz w:val="20"/>
          <w:u w:val="single" w:color="000000"/>
          <w:lang w:val="nb-NO"/>
        </w:rPr>
        <w:t>www.nhm.uio.no/forskning/samlinger/botanikk/botanisk-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  <w:r w:rsidRPr="004E3E93">
        <w:rPr>
          <w:spacing w:val="113"/>
          <w:sz w:val="20"/>
          <w:lang w:val="nb-NO"/>
        </w:rPr>
        <w:t xml:space="preserve"> </w:t>
      </w:r>
      <w:r w:rsidRPr="004E3E93">
        <w:rPr>
          <w:spacing w:val="-1"/>
          <w:sz w:val="20"/>
          <w:u w:val="single" w:color="000000"/>
          <w:lang w:val="nb-NO"/>
        </w:rPr>
        <w:t>hage/ex-situ/</w:t>
      </w:r>
    </w:p>
    <w:p w:rsidR="00CA21A9" w:rsidRDefault="00601CAC" w14:paraId="081B99AB" w14:textId="77777777">
      <w:pPr>
        <w:spacing w:before="39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Andre</w:t>
      </w:r>
      <w:r>
        <w:rPr>
          <w:rFonts w:ascii="Times New Roman"/>
          <w:i/>
          <w:spacing w:val="-13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modellorganismer</w:t>
      </w:r>
    </w:p>
    <w:p w:rsidRPr="004E3E93" w:rsidR="00CA21A9" w:rsidRDefault="00601CAC" w14:paraId="25E2D92A" w14:textId="77777777">
      <w:pPr>
        <w:pStyle w:val="BodyText"/>
        <w:numPr>
          <w:ilvl w:val="0"/>
          <w:numId w:val="76"/>
        </w:numPr>
        <w:tabs>
          <w:tab w:val="left" w:pos="828"/>
        </w:tabs>
        <w:spacing w:before="1" w:line="238" w:lineRule="auto"/>
        <w:ind w:right="350"/>
        <w:rPr>
          <w:lang w:val="nb-NO"/>
        </w:rPr>
      </w:pPr>
      <w:r w:rsidRPr="004E3E93">
        <w:rPr>
          <w:lang w:val="nb-NO"/>
        </w:rPr>
        <w:t>Andre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modellorganismer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i/>
          <w:lang w:val="nb-NO"/>
        </w:rPr>
        <w:t>Drosophila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i/>
          <w:lang w:val="nb-NO"/>
        </w:rPr>
        <w:t>C.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elegans</w:t>
      </w:r>
      <w:r w:rsidRPr="004E3E93">
        <w:rPr>
          <w:i/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styrker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 strategiske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viktige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områder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funksjonell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genomikk,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phenomics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connectomics, 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trenger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konkretisering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nedstrømsanalysene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 tilgjengelig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Forøvrig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Gallus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gallus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(kylling)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egnet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alternativ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modellorganisme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humantoksikologi.</w:t>
      </w:r>
    </w:p>
    <w:p w:rsidR="00CA21A9" w:rsidRDefault="00601CAC" w14:paraId="0AB1E1E6" w14:textId="77777777">
      <w:pPr>
        <w:spacing w:before="41" w:line="275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Stem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cells</w:t>
      </w:r>
    </w:p>
    <w:p w:rsidRPr="004E3E93" w:rsidR="00CA21A9" w:rsidRDefault="00601CAC" w14:paraId="6533EC86" w14:textId="77777777">
      <w:pPr>
        <w:numPr>
          <w:ilvl w:val="0"/>
          <w:numId w:val="75"/>
        </w:numPr>
        <w:tabs>
          <w:tab w:val="left" w:pos="828"/>
        </w:tabs>
        <w:ind w:right="164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4E3E93">
        <w:rPr>
          <w:rFonts w:ascii="Times New Roman"/>
          <w:b/>
          <w:sz w:val="24"/>
          <w:lang w:val="nb-NO"/>
        </w:rPr>
        <w:t>Kjernefasilitet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for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humane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pluripotente</w:t>
      </w:r>
      <w:r w:rsidRPr="004E3E93">
        <w:rPr>
          <w:rFonts w:asci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b/>
          <w:sz w:val="24"/>
          <w:lang w:val="nb-NO"/>
        </w:rPr>
        <w:t>stamceller</w:t>
      </w:r>
      <w:r w:rsidRPr="004E3E93">
        <w:rPr>
          <w:rFonts w:asci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del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av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u w:val="single" w:color="000000"/>
          <w:lang w:val="nb-NO"/>
        </w:rPr>
        <w:t>Nasjonalt</w:t>
      </w:r>
      <w:r w:rsidRPr="004E3E93">
        <w:rPr>
          <w:rFonts w:ascii="Times New Roman"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sz w:val="24"/>
          <w:u w:val="single" w:color="000000"/>
          <w:lang w:val="nb-NO"/>
        </w:rPr>
        <w:t>senter</w:t>
      </w:r>
      <w:r w:rsidRPr="004E3E93">
        <w:rPr>
          <w:rFonts w:ascii="Times New Roman"/>
          <w:spacing w:val="-4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sz w:val="24"/>
          <w:u w:val="single" w:color="000000"/>
          <w:lang w:val="nb-NO"/>
        </w:rPr>
        <w:t>for</w:t>
      </w:r>
      <w:r w:rsidRPr="004E3E93">
        <w:rPr>
          <w:rFonts w:ascii="Times New Roman"/>
          <w:sz w:val="24"/>
          <w:lang w:val="nb-NO"/>
        </w:rPr>
        <w:t xml:space="preserve"> </w:t>
      </w:r>
      <w:r w:rsidRPr="004E3E93">
        <w:rPr>
          <w:rFonts w:ascii="Times New Roman"/>
          <w:spacing w:val="-1"/>
          <w:sz w:val="24"/>
          <w:u w:val="single" w:color="000000"/>
          <w:lang w:val="nb-NO"/>
        </w:rPr>
        <w:t>stamcelleforskning</w:t>
      </w:r>
      <w:r w:rsidRPr="004E3E93">
        <w:rPr>
          <w:rFonts w:ascii="Times New Roman"/>
          <w:spacing w:val="-5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holder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til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ved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Institutt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medisinske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basalfag.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Fasiliteten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en</w:t>
      </w:r>
      <w:r w:rsidRPr="004E3E93">
        <w:rPr>
          <w:rFonts w:ascii="Times New Roman"/>
          <w:spacing w:val="3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Nasjonal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kjernefasilitet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produksjon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karakterisering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av</w:t>
      </w:r>
      <w:r w:rsidRPr="004E3E93">
        <w:rPr>
          <w:rFonts w:asci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humane</w:t>
      </w:r>
      <w:r w:rsidRPr="004E3E93">
        <w:rPr>
          <w:rFonts w:asci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pluripotente</w:t>
      </w:r>
      <w:r w:rsidRPr="004E3E93">
        <w:rPr>
          <w:rFonts w:ascii="Times New Roman"/>
          <w:w w:val="99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stamceller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som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forsyner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forskere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over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hele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landet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med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humane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ES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og</w:t>
      </w:r>
      <w:r w:rsidRPr="004E3E93">
        <w:rPr>
          <w:rFonts w:asci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iPS</w:t>
      </w:r>
      <w:r w:rsidRPr="004E3E93">
        <w:rPr>
          <w:rFonts w:asci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cellelinjer. For</w:t>
      </w:r>
      <w:r w:rsidRPr="004E3E93">
        <w:rPr>
          <w:rFonts w:ascii="Times New Roman"/>
          <w:spacing w:val="-1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>info,</w:t>
      </w:r>
      <w:r w:rsidRPr="004E3E93">
        <w:rPr>
          <w:rFonts w:ascii="Times New Roman"/>
          <w:spacing w:val="-1"/>
          <w:sz w:val="24"/>
          <w:lang w:val="nb-NO"/>
        </w:rPr>
        <w:t xml:space="preserve"> </w:t>
      </w:r>
      <w:r w:rsidRPr="004E3E93">
        <w:rPr>
          <w:rFonts w:ascii="Times New Roman"/>
          <w:sz w:val="24"/>
          <w:lang w:val="nb-NO"/>
        </w:rPr>
        <w:t xml:space="preserve">se </w:t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4">
            <w:rPr/>
          </w:rPrChange>
        </w:rPr>
        <w:instrText>HYPERLINK "http://www.med.uio.no/forskning/kjernefasiliteter/humane-pluripotente-stamceller/" \h</w:instrText>
      </w:r>
      <w:r w:rsidR="00D24BFF">
        <w:fldChar w:fldCharType="separate"/>
      </w:r>
      <w:r w:rsidRPr="004E3E93">
        <w:rPr>
          <w:rFonts w:ascii="Times New Roman"/>
          <w:spacing w:val="-2"/>
          <w:sz w:val="20"/>
          <w:u w:val="single" w:color="000000"/>
          <w:lang w:val="nb-NO"/>
        </w:rPr>
        <w:t>www.med.uio.no/forskning/kjernefasiliteter/humane-pluripotente-stamceller/</w:t>
      </w:r>
      <w:r w:rsidR="00D24BFF">
        <w:rPr>
          <w:rFonts w:ascii="Times New Roman"/>
          <w:spacing w:val="-2"/>
          <w:sz w:val="20"/>
          <w:u w:val="single" w:color="000000"/>
          <w:lang w:val="nb-NO"/>
        </w:rPr>
        <w:fldChar w:fldCharType="end"/>
      </w:r>
    </w:p>
    <w:p w:rsidRPr="004E3E93" w:rsidR="00CA21A9" w:rsidRDefault="00601CAC" w14:paraId="1405C4D2" w14:textId="77777777">
      <w:pPr>
        <w:numPr>
          <w:ilvl w:val="0"/>
          <w:numId w:val="74"/>
        </w:numPr>
        <w:tabs>
          <w:tab w:val="left" w:pos="828"/>
        </w:tabs>
        <w:spacing w:before="26" w:line="274" w:lineRule="exact"/>
        <w:ind w:right="29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Closed-cell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oxygen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incubator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BioSpherix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X3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Variable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Oxygen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Cell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Culture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 xml:space="preserve">Unit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fasilitet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Institutt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medisinske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basalfag,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som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synes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inngå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tilbudet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fra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Kjernefasilitet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humane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pluripotente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stamceller</w:t>
      </w:r>
      <w:r w:rsidRPr="004E3E93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(se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over).</w:t>
      </w:r>
    </w:p>
    <w:p w:rsidRPr="004E3E93" w:rsidR="00CA21A9" w:rsidRDefault="00CA21A9" w14:paraId="3C5C7498" w14:textId="77777777">
      <w:pPr>
        <w:spacing w:before="2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4E3E93" w:rsidR="00CA21A9" w:rsidRDefault="00601CAC" w14:paraId="41F1CFEC" w14:textId="77777777">
      <w:pPr>
        <w:pStyle w:val="Heading5"/>
        <w:spacing w:line="246" w:lineRule="auto"/>
        <w:ind w:right="299"/>
        <w:rPr>
          <w:b w:val="0"/>
          <w:bCs w:val="0"/>
          <w:lang w:val="nb-NO"/>
        </w:rPr>
      </w:pPr>
      <w:r w:rsidRPr="004E3E93">
        <w:rPr>
          <w:lang w:val="nb-NO"/>
        </w:rPr>
        <w:t>E1b.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kategori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tilgjengelig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gjennom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internasjonale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platformer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</w:t>
      </w:r>
    </w:p>
    <w:p w:rsidRPr="004E3E93" w:rsidR="00CA21A9" w:rsidRDefault="00601CAC" w14:paraId="74C26F5E" w14:textId="77777777">
      <w:pPr>
        <w:pStyle w:val="BodyText"/>
        <w:spacing w:before="106" w:line="242" w:lineRule="auto"/>
        <w:ind w:left="107" w:right="184"/>
        <w:rPr>
          <w:lang w:val="nb-NO"/>
        </w:rPr>
      </w:pPr>
      <w:r w:rsidRPr="004E3E93">
        <w:rPr>
          <w:lang w:val="nb-NO"/>
        </w:rPr>
        <w:t>Følgende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formell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tilknytning,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inngår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porteføljen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kategorien:</w:t>
      </w:r>
    </w:p>
    <w:p w:rsidRPr="004E3E93" w:rsidR="00CA21A9" w:rsidRDefault="00601CAC" w14:paraId="623752CC" w14:textId="77777777">
      <w:pPr>
        <w:pStyle w:val="BodyText"/>
        <w:numPr>
          <w:ilvl w:val="0"/>
          <w:numId w:val="74"/>
        </w:numPr>
        <w:tabs>
          <w:tab w:val="left" w:pos="828"/>
        </w:tabs>
        <w:spacing w:line="239" w:lineRule="auto"/>
        <w:ind w:right="132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Biobank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Norge</w:t>
      </w:r>
      <w:r w:rsidRPr="004E3E93">
        <w:rPr>
          <w:b/>
          <w:spacing w:val="-6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biobankinfrastruktur.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NTNU-</w:t>
      </w:r>
      <w:r w:rsidRPr="004E3E93">
        <w:rPr>
          <w:spacing w:val="24"/>
          <w:lang w:val="nb-NO"/>
        </w:rPr>
        <w:t xml:space="preserve"> </w:t>
      </w:r>
      <w:r w:rsidRPr="004E3E93">
        <w:rPr>
          <w:lang w:val="nb-NO"/>
        </w:rPr>
        <w:t>ledet,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partner.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midler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2010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(80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 xml:space="preserve">MNOK),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2015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(85,3</w:t>
      </w:r>
      <w:r w:rsidRPr="004E3E93">
        <w:rPr>
          <w:spacing w:val="-2"/>
          <w:lang w:val="nb-NO"/>
        </w:rPr>
        <w:t xml:space="preserve"> </w:t>
      </w:r>
      <w:r w:rsidRPr="004E3E93">
        <w:rPr>
          <w:spacing w:val="-1"/>
          <w:lang w:val="nb-NO"/>
        </w:rPr>
        <w:t xml:space="preserve">MNOK)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2021.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Biobank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29"/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verdens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største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eksisterende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biobankressurser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dekker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populasjonsbaserte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biobanker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samtykke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sykdomsspesifikke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kliniske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biobanker. Biobanker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helsedata,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ikke-parallelle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tidsstudier,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       gir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unikt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verktøy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global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forsknings-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innovasjonsprosjekter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 livsvitenskap,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sykdomsforebygging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-behandling.</w:t>
      </w:r>
    </w:p>
    <w:p w:rsidRPr="004E3E93" w:rsidR="00CA21A9" w:rsidRDefault="00601CAC" w14:paraId="7F703A71" w14:textId="77777777">
      <w:pPr>
        <w:pStyle w:val="BodyText"/>
        <w:numPr>
          <w:ilvl w:val="0"/>
          <w:numId w:val="74"/>
        </w:numPr>
        <w:tabs>
          <w:tab w:val="left" w:pos="828"/>
        </w:tabs>
        <w:spacing w:before="5" w:line="239" w:lineRule="auto"/>
        <w:ind w:right="184"/>
        <w:rPr>
          <w:lang w:val="nb-NO"/>
        </w:rPr>
      </w:pPr>
      <w:r>
        <w:rPr>
          <w:b/>
        </w:rPr>
        <w:t>Nasjonal</w:t>
      </w:r>
      <w:r>
        <w:rPr>
          <w:b/>
          <w:spacing w:val="-4"/>
        </w:rPr>
        <w:t xml:space="preserve"> </w:t>
      </w:r>
      <w:r>
        <w:rPr>
          <w:b/>
        </w:rPr>
        <w:t>og</w:t>
      </w:r>
      <w:r>
        <w:rPr>
          <w:b/>
          <w:spacing w:val="-3"/>
        </w:rPr>
        <w:t xml:space="preserve"> </w:t>
      </w:r>
      <w:r>
        <w:rPr>
          <w:b/>
        </w:rPr>
        <w:t>europeisk</w:t>
      </w:r>
      <w:r>
        <w:rPr>
          <w:b/>
          <w:spacing w:val="-4"/>
        </w:rPr>
        <w:t xml:space="preserve"> </w:t>
      </w:r>
      <w:r>
        <w:rPr>
          <w:b/>
        </w:rPr>
        <w:t>infrastruktur:EMBRC</w:t>
      </w:r>
      <w:r>
        <w:rPr>
          <w:b/>
          <w:spacing w:val="-3"/>
        </w:rPr>
        <w:t xml:space="preserve"> </w:t>
      </w:r>
      <w:r>
        <w:rPr>
          <w:b/>
        </w:rPr>
        <w:t>Norway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Norwegian</w:t>
      </w:r>
      <w:r>
        <w:rPr>
          <w:spacing w:val="-4"/>
        </w:rPr>
        <w:t xml:space="preserve"> </w:t>
      </w:r>
      <w:r>
        <w:t>node</w:t>
      </w:r>
      <w:r>
        <w:rPr>
          <w:spacing w:val="-3"/>
        </w:rPr>
        <w:t xml:space="preserve"> </w:t>
      </w:r>
      <w:r>
        <w:t>of the</w:t>
      </w:r>
      <w:r>
        <w:rPr>
          <w:spacing w:val="-6"/>
        </w:rPr>
        <w:t xml:space="preserve"> </w:t>
      </w:r>
      <w:r>
        <w:t>marine</w:t>
      </w:r>
      <w:r>
        <w:rPr>
          <w:spacing w:val="-5"/>
        </w:rPr>
        <w:t xml:space="preserve"> </w:t>
      </w:r>
      <w:r>
        <w:t>biological</w:t>
      </w:r>
      <w:r>
        <w:rPr>
          <w:spacing w:val="-6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center.</w:t>
      </w:r>
      <w:r>
        <w:rPr>
          <w:spacing w:val="-6"/>
        </w:rPr>
        <w:t xml:space="preserve"> </w:t>
      </w:r>
      <w:r w:rsidRPr="004E3E93">
        <w:rPr>
          <w:lang w:val="nb-NO"/>
        </w:rPr>
        <w:t>(</w:t>
      </w:r>
      <w:r w:rsidRPr="004E3E93">
        <w:rPr>
          <w:u w:val="single" w:color="000000"/>
          <w:lang w:val="nb-NO"/>
        </w:rPr>
        <w:t>http://www.embrc.eu</w:t>
      </w:r>
      <w:r w:rsidRPr="004E3E93">
        <w:rPr>
          <w:lang w:val="nb-NO"/>
        </w:rPr>
        <w:t>)</w:t>
      </w:r>
      <w:r w:rsidRPr="004E3E93">
        <w:rPr>
          <w:spacing w:val="49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UiB,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3,5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2017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Forskningsrådet.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medlemskap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ESFRI-samarbeid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marine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ressurser.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 målsetting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konsekvenser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miljøforandringer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marine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økosystemer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betingelsene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bærekraftig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utnyttelse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</w:p>
    <w:p w:rsidRPr="004E3E93" w:rsidR="00CA21A9" w:rsidRDefault="00CA21A9" w14:paraId="0F7EF531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1491214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1EB5AD42" w14:textId="77777777">
      <w:pPr>
        <w:pStyle w:val="BodyText"/>
        <w:spacing w:before="204"/>
        <w:ind w:left="467" w:right="177"/>
        <w:rPr>
          <w:lang w:val="nb-NO"/>
        </w:rPr>
      </w:pPr>
      <w:r w:rsidRPr="004E3E93">
        <w:rPr>
          <w:lang w:val="nb-NO"/>
        </w:rPr>
        <w:t>havressursene.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integrere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 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marine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økosystemer,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hvordan 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marine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organismer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reagerer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endringer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fysiske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kjemiske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forhold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under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betingelser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ligner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organismene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møter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naturen.</w:t>
      </w:r>
    </w:p>
    <w:p w:rsidRPr="004E3E93" w:rsidR="00CA21A9" w:rsidRDefault="00601CAC" w14:paraId="3AC46D02" w14:textId="77777777">
      <w:pPr>
        <w:pStyle w:val="BodyText"/>
        <w:spacing w:line="273" w:lineRule="exact"/>
        <w:ind w:left="467"/>
        <w:rPr>
          <w:lang w:val="nb-NO"/>
        </w:rPr>
      </w:pPr>
      <w:r w:rsidRPr="004E3E93">
        <w:rPr>
          <w:lang w:val="nb-NO"/>
        </w:rPr>
        <w:t>Eksisterende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infrastrukturer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institusjonene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skal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koordineres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oppgraderes.</w:t>
      </w:r>
    </w:p>
    <w:p w:rsidRPr="004E3E93" w:rsidR="00CA21A9" w:rsidRDefault="00601CAC" w14:paraId="1C96A9C4" w14:textId="77777777">
      <w:pPr>
        <w:numPr>
          <w:ilvl w:val="0"/>
          <w:numId w:val="112"/>
        </w:numPr>
        <w:tabs>
          <w:tab w:val="left" w:pos="468"/>
        </w:tabs>
        <w:spacing w:before="5" w:line="239" w:lineRule="auto"/>
        <w:ind w:right="23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Nasjonal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infrastruktur: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NMD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Norwegian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Marin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Data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Center</w:t>
      </w:r>
      <w:r w:rsidRPr="004E3E93">
        <w:rPr>
          <w:rFonts w:ascii="Times New Roman" w:hAnsi="Times New Roman"/>
          <w:sz w:val="24"/>
          <w:lang w:val="nb-NO"/>
        </w:rPr>
        <w:t xml:space="preserve">. </w:t>
      </w:r>
      <w:r w:rsidRPr="004E3E93">
        <w:rPr>
          <w:rFonts w:ascii="Times New Roman" w:hAnsi="Times New Roman"/>
          <w:spacing w:val="-2"/>
          <w:sz w:val="24"/>
          <w:lang w:val="nb-NO"/>
        </w:rPr>
        <w:t>(</w:t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5">
            <w:rPr/>
          </w:rPrChange>
        </w:rPr>
        <w:instrText>HYPERLINK "http://www.hi.no/en/hi/forskning/research-groups-1/the-norwegian-marine-data-centre-nmd)" \h</w:instrText>
      </w:r>
      <w:r w:rsidR="00D24BFF">
        <w:fldChar w:fldCharType="separate"/>
      </w:r>
      <w:r w:rsidRPr="004E3E93">
        <w:rPr>
          <w:rFonts w:ascii="Times New Roman" w:hAnsi="Times New Roman"/>
          <w:spacing w:val="-2"/>
          <w:sz w:val="20"/>
          <w:u w:val="single" w:color="000000"/>
          <w:lang w:val="nb-NO"/>
        </w:rPr>
        <w:t>www.hi.no/en/hi/forskning/research-groups-1/the-norwegian-marine-data-centre-nmd</w:t>
      </w:r>
      <w:r w:rsidRPr="004E3E93">
        <w:rPr>
          <w:rFonts w:ascii="Times New Roman" w:hAnsi="Times New Roman"/>
          <w:spacing w:val="-2"/>
          <w:sz w:val="24"/>
          <w:lang w:val="nb-NO"/>
        </w:rPr>
        <w:t>)</w:t>
      </w:r>
      <w:r w:rsidR="00D24BFF">
        <w:rPr>
          <w:rFonts w:ascii="Times New Roman" w:hAnsi="Times New Roman"/>
          <w:spacing w:val="-2"/>
          <w:sz w:val="24"/>
          <w:lang w:val="nb-NO"/>
        </w:rPr>
        <w:fldChar w:fldCharType="end"/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Ledes</w:t>
      </w:r>
      <w:r w:rsidRPr="004E3E93">
        <w:rPr>
          <w:rFonts w:ascii="Times New Roman" w:hAnsi="Times New Roman"/>
          <w:spacing w:val="17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Havforskningsinstituttet,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UiO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partner.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Forskningsrådet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bevilget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48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MNOK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til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prosjektet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2013.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Norsk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marint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datasenter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(NMD)</w:t>
      </w:r>
      <w:r w:rsidRPr="004E3E93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Havforskningsinstituttet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 opprettet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å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være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nasjonalt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datasenter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profesjonell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håndtering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marine</w:t>
      </w:r>
      <w:r w:rsidRPr="004E3E93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miljø-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fiskedata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fremstilling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dataprodukter.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NMD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vedlikeholder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 største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samlingen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av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marine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miljø-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og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fiskedata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Norge.</w:t>
      </w:r>
    </w:p>
    <w:p w:rsidRPr="004E3E93" w:rsidR="00CA21A9" w:rsidRDefault="00601CAC" w14:paraId="5AFB74FB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4" w:line="239" w:lineRule="auto"/>
        <w:ind w:right="125"/>
        <w:rPr>
          <w:lang w:val="nb-NO"/>
        </w:rPr>
      </w:pPr>
      <w:r w:rsidRPr="004E3E93">
        <w:rPr>
          <w:b/>
          <w:lang w:val="nb-NO"/>
        </w:rPr>
        <w:t>Nasjonal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og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internasjonal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infrastruktur: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NORBOL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Norwegian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barcode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of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life</w:t>
      </w:r>
      <w:r w:rsidRPr="004E3E93">
        <w:rPr>
          <w:b/>
          <w:w w:val="99"/>
          <w:lang w:val="nb-NO"/>
        </w:rPr>
        <w:t xml:space="preserve"> </w:t>
      </w:r>
      <w:r w:rsidRPr="004E3E93">
        <w:rPr>
          <w:b/>
          <w:lang w:val="nb-NO"/>
        </w:rPr>
        <w:t>network.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6">
            <w:rPr/>
          </w:rPrChange>
        </w:rPr>
        <w:instrText>HYPERLINK "http://www.norbol.org/)" \h</w:instrText>
      </w:r>
      <w:r w:rsidR="00D24BFF">
        <w:fldChar w:fldCharType="separate"/>
      </w:r>
      <w:r w:rsidRPr="004E3E93">
        <w:rPr>
          <w:u w:val="single" w:color="000000"/>
          <w:lang w:val="nb-NO"/>
        </w:rPr>
        <w:t>http://www.norbol.org/</w:t>
      </w:r>
      <w:r w:rsidRPr="004E3E93">
        <w:rPr>
          <w:lang w:val="nb-NO"/>
        </w:rPr>
        <w:t>)</w:t>
      </w:r>
      <w:r w:rsidR="00D24BFF">
        <w:rPr>
          <w:lang w:val="nb-NO"/>
        </w:rPr>
        <w:fldChar w:fldCharType="end"/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Tildelt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25,6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MNOK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2013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Forskningsrådets infra-program.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Vitenskapsmuséet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NTNU,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partner.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 internasjonale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databasen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Barcode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Life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Systems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(BOLD)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verdensbiobliotek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strekkoder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arter.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Databasen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inneholder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per 2017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5,8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millioner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strekkoder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nesten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650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arter.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NorBOL,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nettverket,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mål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strekkode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90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prøver fra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000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arktiske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arter.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utgangen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2017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15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500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av artene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fått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genetiske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signatur.</w:t>
      </w:r>
      <w:r w:rsidRPr="004E3E93">
        <w:rPr>
          <w:spacing w:val="52"/>
          <w:lang w:val="nb-NO"/>
        </w:rPr>
        <w:t xml:space="preserve"> </w:t>
      </w:r>
      <w:r w:rsidRPr="004E3E93">
        <w:rPr>
          <w:lang w:val="nb-NO"/>
        </w:rPr>
        <w:t>DNA-strekkoding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oppdage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skadedyr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fremmede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arter,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overvåkning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 mangfold.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Næringslivet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databasen: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Import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matvarer,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kjøp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salg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produkter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tryggere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hvis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 sikkerhet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hvilke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inneholder.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oljeindustrien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bruke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teknologien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kartlegge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økosystemene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havbunnen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oljeboring.</w:t>
      </w:r>
    </w:p>
    <w:p w:rsidRPr="004E3E93" w:rsidR="00CA21A9" w:rsidRDefault="00601CAC" w14:paraId="7BC3A489" w14:textId="77777777">
      <w:pPr>
        <w:pStyle w:val="BodyText"/>
        <w:numPr>
          <w:ilvl w:val="0"/>
          <w:numId w:val="112"/>
        </w:numPr>
        <w:tabs>
          <w:tab w:val="left" w:pos="468"/>
        </w:tabs>
        <w:ind w:right="258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Europeisk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infrastruktur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DiSSCo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Distributed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System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of</w:t>
      </w:r>
      <w:r w:rsidRPr="004E3E93">
        <w:rPr>
          <w:rFonts w:cs="Times New Roman"/>
          <w:b/>
          <w:bCs/>
          <w:spacing w:val="-3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Scientific</w:t>
      </w:r>
      <w:r w:rsidRPr="004E3E93">
        <w:rPr>
          <w:rFonts w:cs="Times New Roman"/>
          <w:b/>
          <w:bCs/>
          <w:spacing w:val="-4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 xml:space="preserve">Collections </w:t>
      </w:r>
      <w:r w:rsidRPr="004E3E93">
        <w:rPr>
          <w:lang w:val="nb-NO"/>
        </w:rPr>
        <w:t>(www.dissco.eu)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forskningsinfrastruktur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naturhistoriske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ESFRI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2018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ambisjon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ERIC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2025.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koordinert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virtuell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plattform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alle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Naturhistoriske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Europa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harmoniserte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rutiner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mekanismer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utlån,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kuratering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bevaring,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datahåndtering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datadeling.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 Naturhistorisk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leder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deltagernoden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w w:val="99"/>
          <w:lang w:val="nb-NO"/>
        </w:rPr>
        <w:t xml:space="preserve"> </w:t>
      </w:r>
      <w:r w:rsidRPr="004E3E93">
        <w:rPr>
          <w:spacing w:val="-1"/>
          <w:lang w:val="nb-NO"/>
        </w:rPr>
        <w:t>(www.dissco.no).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allerede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100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institusjoner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Europa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30"/>
          <w:w w:val="99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universitetsmuseene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UiB,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NTNU.</w:t>
      </w:r>
    </w:p>
    <w:p w:rsidRPr="004E3E93" w:rsidR="00CA21A9" w:rsidRDefault="00601CAC" w14:paraId="1B8C166E" w14:textId="77777777">
      <w:pPr>
        <w:pStyle w:val="BodyText"/>
        <w:numPr>
          <w:ilvl w:val="0"/>
          <w:numId w:val="112"/>
        </w:numPr>
        <w:tabs>
          <w:tab w:val="left" w:pos="468"/>
        </w:tabs>
        <w:spacing w:before="5" w:line="239" w:lineRule="auto"/>
        <w:ind w:right="329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Internasjonal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spacing w:val="-1"/>
          <w:lang w:val="nb-NO"/>
        </w:rPr>
        <w:t>infrastruktur</w:t>
      </w:r>
      <w:r w:rsidRPr="004E3E93">
        <w:rPr>
          <w:spacing w:val="-1"/>
          <w:lang w:val="nb-NO"/>
        </w:rPr>
        <w:t>:</w:t>
      </w:r>
      <w:r w:rsidRPr="004E3E93">
        <w:rPr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GBIF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–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Global</w:t>
      </w:r>
      <w:r w:rsidRPr="004E3E93">
        <w:rPr>
          <w:rFonts w:cs="Times New Roman"/>
          <w:b/>
          <w:bCs/>
          <w:spacing w:val="-5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Biodiversity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Information</w:t>
      </w:r>
      <w:r w:rsidRPr="004E3E93">
        <w:rPr>
          <w:rFonts w:cs="Times New Roman"/>
          <w:b/>
          <w:bCs/>
          <w:spacing w:val="-6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Facility</w:t>
      </w:r>
      <w:r w:rsidRPr="004E3E93">
        <w:rPr>
          <w:rFonts w:cs="Times New Roman"/>
          <w:b/>
          <w:bCs/>
          <w:spacing w:val="26"/>
          <w:lang w:val="nb-NO"/>
        </w:rPr>
        <w:t xml:space="preserve"> </w:t>
      </w:r>
      <w:r w:rsidRPr="004E3E93">
        <w:rPr>
          <w:lang w:val="nb-NO"/>
        </w:rPr>
        <w:t>(www.gbif.org)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internasjonal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nettverk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forskningsdata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medlemsstater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leverer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åpen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tilgang til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informasjon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biologisk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mangfold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verden.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leder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deltagernoden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GBIF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(www.gbif.no).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GBIF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finansiert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organisert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konsortium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(bestående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UiO, NTNU,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UiB,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UiT,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Artsdatabanken,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NINA)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leverer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tilrettelegging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publisering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artsdata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hjelp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tilgang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anvendelse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artsdata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hele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verden.</w:t>
      </w:r>
    </w:p>
    <w:p w:rsidRPr="004E3E93" w:rsidR="00CA21A9" w:rsidRDefault="00CA21A9" w14:paraId="68453AC6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42EC9C5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A368A5A" w14:textId="77777777">
      <w:pPr>
        <w:pStyle w:val="Heading5"/>
        <w:spacing w:before="209"/>
        <w:rPr>
          <w:b w:val="0"/>
          <w:bCs w:val="0"/>
          <w:lang w:val="nb-NO"/>
        </w:rPr>
      </w:pPr>
      <w:r w:rsidRPr="004E3E93">
        <w:rPr>
          <w:lang w:val="nb-NO"/>
        </w:rPr>
        <w:t>E2.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(på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sikt)</w:t>
      </w:r>
    </w:p>
    <w:p w:rsidRPr="004E3E93" w:rsidR="00CA21A9" w:rsidRDefault="00601CAC" w14:paraId="696662E1" w14:textId="77777777">
      <w:pPr>
        <w:spacing w:before="117" w:line="275" w:lineRule="exact"/>
        <w:ind w:left="10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matematisk-naturvitenskapelige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her:</w:t>
      </w:r>
    </w:p>
    <w:p w:rsidRPr="004E3E93" w:rsidR="00CA21A9" w:rsidRDefault="00601CAC" w14:paraId="17EC36D2" w14:textId="77777777">
      <w:pPr>
        <w:pStyle w:val="Heading5"/>
        <w:spacing w:line="275" w:lineRule="exact"/>
        <w:rPr>
          <w:rFonts w:cs="Times New Roman"/>
          <w:b w:val="0"/>
          <w:bCs w:val="0"/>
          <w:lang w:val="nb-NO"/>
        </w:rPr>
      </w:pPr>
      <w:r w:rsidRPr="004E3E93">
        <w:rPr>
          <w:lang w:val="nb-NO"/>
        </w:rPr>
        <w:t>Institutt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biovitenskap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(IBV)</w:t>
      </w:r>
      <w:r w:rsidRPr="004E3E93">
        <w:rPr>
          <w:b w:val="0"/>
          <w:spacing w:val="-1"/>
          <w:lang w:val="nb-NO"/>
        </w:rPr>
        <w:t>:</w:t>
      </w:r>
    </w:p>
    <w:p w:rsidRPr="004E3E93" w:rsidR="00CA21A9" w:rsidRDefault="00601CAC" w14:paraId="5BFFCB0A" w14:textId="77777777">
      <w:pPr>
        <w:spacing w:before="45" w:line="275" w:lineRule="exact"/>
        <w:ind w:left="10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i/>
          <w:sz w:val="24"/>
          <w:u w:val="single" w:color="000000"/>
          <w:lang w:val="nb-NO"/>
        </w:rPr>
        <w:t>Gnagere</w:t>
      </w:r>
      <w:r w:rsidRPr="004E3E93">
        <w:rPr>
          <w:rFonts w:ascii="Times New Roman"/>
          <w:i/>
          <w:spacing w:val="-4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(mus,</w:t>
      </w:r>
      <w:r w:rsidRPr="004E3E93">
        <w:rPr>
          <w:rFonts w:ascii="Times New Roman"/>
          <w:i/>
          <w:spacing w:val="-3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rotter</w:t>
      </w:r>
      <w:r w:rsidRPr="004E3E93">
        <w:rPr>
          <w:rFonts w:ascii="Times New Roman"/>
          <w:i/>
          <w:spacing w:val="-3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...)</w:t>
      </w:r>
    </w:p>
    <w:p w:rsidRPr="004E3E93" w:rsidR="00CA21A9" w:rsidRDefault="00601CAC" w14:paraId="7F1D13AC" w14:textId="77777777">
      <w:pPr>
        <w:pStyle w:val="BodyText"/>
        <w:spacing w:line="239" w:lineRule="auto"/>
        <w:ind w:left="815" w:right="119"/>
        <w:rPr>
          <w:lang w:val="nb-NO"/>
        </w:rPr>
      </w:pPr>
      <w:r w:rsidRPr="004E3E93">
        <w:rPr>
          <w:b/>
          <w:lang w:val="nb-NO"/>
        </w:rPr>
        <w:t>IBV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kontinuerlig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adgang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forsøksavdeling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gnagere.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IBVs forsøksdyrsavdeling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gnagere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preget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studier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prosesser,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ofte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innebærer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investering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hvert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forsøksdyr,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antallet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benyttes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 moderat.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Sammenliknet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mye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annen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forsøksdyrsvirksomhet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medfører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moderat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oppstalling,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desto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prosedyrerom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 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måling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fysiologiske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parametere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(inkludert</w:t>
      </w:r>
      <w:r w:rsidRPr="004E3E93">
        <w:rPr>
          <w:spacing w:val="-6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6"/>
          <w:lang w:val="nb-NO"/>
        </w:rPr>
        <w:t xml:space="preserve"> </w:t>
      </w:r>
      <w:r w:rsidRPr="004E3E93">
        <w:rPr>
          <w:i/>
          <w:lang w:val="nb-NO"/>
        </w:rPr>
        <w:t xml:space="preserve">vivo </w:t>
      </w:r>
      <w:r w:rsidRPr="004E3E93">
        <w:rPr>
          <w:lang w:val="nb-NO"/>
        </w:rPr>
        <w:t>imaging,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elektrofysiologi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adferd).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renovert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2019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behovene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sikt.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startet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w w:val="99"/>
          <w:lang w:val="nb-NO"/>
        </w:rPr>
        <w:t xml:space="preserve"> </w:t>
      </w:r>
      <w:r w:rsidRPr="004E3E93">
        <w:rPr>
          <w:lang w:val="nb-NO"/>
        </w:rPr>
        <w:t>avdelinger.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koordinering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lang w:val="nb-NO"/>
        </w:rPr>
        <w:t>-avdelinger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robust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 effektiv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drift,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utveksling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dyr.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Krav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helsestatus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karantene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lang w:val="nb-NO"/>
        </w:rPr>
        <w:t>avdelinger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gjør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utfordrende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utveksling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dyr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personell.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tidvis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transgen-</w:t>
      </w:r>
      <w:r w:rsidRPr="004E3E93">
        <w:rPr>
          <w:spacing w:val="-11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10"/>
          <w:lang w:val="nb-NO"/>
        </w:rPr>
        <w:t xml:space="preserve"> </w:t>
      </w:r>
      <w:r w:rsidRPr="004E3E93">
        <w:rPr>
          <w:lang w:val="nb-NO"/>
        </w:rPr>
        <w:t>stamcelle-fasiliteter.</w:t>
      </w:r>
    </w:p>
    <w:p w:rsidR="00CA21A9" w:rsidRDefault="00601CAC" w14:paraId="1988B3E9" w14:textId="77777777">
      <w:pPr>
        <w:spacing w:before="41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Plants</w:t>
      </w:r>
    </w:p>
    <w:p w:rsidRPr="004E3E93" w:rsidR="00CA21A9" w:rsidRDefault="00601CAC" w14:paraId="2C6AA007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184"/>
        <w:rPr>
          <w:lang w:val="nb-NO"/>
        </w:rPr>
      </w:pPr>
      <w:r w:rsidRPr="004E3E93">
        <w:rPr>
          <w:rFonts w:cs="Times New Roman"/>
          <w:b/>
          <w:bCs/>
          <w:lang w:val="nb-NO"/>
        </w:rPr>
        <w:t>Plantelaboratoriet</w:t>
      </w:r>
      <w:r w:rsidRPr="004E3E93">
        <w:rPr>
          <w:rFonts w:cs="Times New Roman"/>
          <w:b/>
          <w:bCs/>
          <w:spacing w:val="-9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8"/>
          <w:lang w:val="nb-NO"/>
        </w:rPr>
        <w:t xml:space="preserve"> </w:t>
      </w:r>
      <w:r w:rsidRPr="004E3E93">
        <w:rPr>
          <w:rFonts w:cs="Times New Roman"/>
          <w:b/>
          <w:bCs/>
          <w:lang w:val="nb-NO"/>
        </w:rPr>
        <w:t>IBV</w:t>
      </w:r>
      <w:r w:rsidRPr="004E3E93">
        <w:rPr>
          <w:rFonts w:cs="Times New Roman"/>
          <w:b/>
          <w:bCs/>
          <w:spacing w:val="-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klimaregulerte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dagslysrom,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klimaregulerte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fytotronrom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klimaskap,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GMO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inneslutningsnivå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S3.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16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fytotronrom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(160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</w:t>
      </w:r>
      <w:r w:rsidRPr="004E3E93">
        <w:rPr>
          <w:rFonts w:cs="Times New Roman"/>
          <w:position w:val="8"/>
          <w:sz w:val="16"/>
          <w:szCs w:val="16"/>
          <w:lang w:val="nb-NO"/>
        </w:rPr>
        <w:t>2</w:t>
      </w:r>
      <w:r w:rsidRPr="004E3E93">
        <w:rPr>
          <w:lang w:val="nb-NO"/>
        </w:rPr>
        <w:t>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dagslysrom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(180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</w:t>
      </w:r>
      <w:r w:rsidRPr="004E3E93">
        <w:rPr>
          <w:rFonts w:cs="Times New Roman"/>
          <w:position w:val="8"/>
          <w:sz w:val="16"/>
          <w:szCs w:val="16"/>
          <w:lang w:val="nb-NO"/>
        </w:rPr>
        <w:t>2</w:t>
      </w:r>
      <w:r w:rsidRPr="004E3E93">
        <w:rPr>
          <w:lang w:val="nb-NO"/>
        </w:rPr>
        <w:t>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fullt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belagt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intern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forsknings-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undervisningsaktivitet.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anlegget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sterk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sentral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Naturhistorisk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museum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enheter.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Anlegget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gammelt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nedslitt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står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havarere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finnes 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erstatning,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konsekvenser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undervisning. Modernisering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plantelaboratoriet,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inkludert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tilpasninger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areal,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prioritert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ved 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Fakultetet.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størrelsesorden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40-60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startet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intensjonsavtale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samhandling rundt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eksperimentell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planteforskning.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avtale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unngå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unødvendig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duplisering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pågående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finansiert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“Plant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Phenomics”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(Noe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duplisering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påkrevet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fordi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mange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eksperimenter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krever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daglig tilstedeværelse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oppfølging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studenter).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betydelig utstyrsbehov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utover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vekstkammer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etablering,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«high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throuput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imaging»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utstyr,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hørende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robotisering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analyser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prøvetaking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sensorer.</w:t>
      </w:r>
    </w:p>
    <w:p w:rsidR="00CA21A9" w:rsidRDefault="00601CAC" w14:paraId="1189F0BB" w14:textId="77777777">
      <w:pPr>
        <w:spacing w:before="41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Sebrafisk</w:t>
      </w:r>
      <w:r>
        <w:rPr>
          <w:rFonts w:asci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og</w:t>
      </w:r>
      <w:r>
        <w:rPr>
          <w:rFonts w:asci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akvarieanlegg</w:t>
      </w:r>
    </w:p>
    <w:p w:rsidRPr="004E3E93" w:rsidR="00CA21A9" w:rsidRDefault="00601CAC" w14:paraId="73E4F4A5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119"/>
        <w:rPr>
          <w:lang w:val="nb-NO"/>
        </w:rPr>
      </w:pPr>
      <w:r w:rsidRPr="004E3E93">
        <w:rPr>
          <w:b/>
          <w:lang w:val="nb-NO"/>
        </w:rPr>
        <w:t>IBV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fortløpende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adgang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forsøksdyravdeling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fisk.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 instituttets</w:t>
      </w:r>
      <w:r w:rsidRPr="004E3E93">
        <w:rPr>
          <w:spacing w:val="-5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forsøksdyravdeling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p.t.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akvarieanlegg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behøver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kontinuerlig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overvåkning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oksygen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vann.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mengder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fiskeslag,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eks.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laksefisk,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trengs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F).</w:t>
      </w:r>
    </w:p>
    <w:p w:rsidRPr="004E3E93" w:rsidR="00CA21A9" w:rsidRDefault="00601CAC" w14:paraId="318A5F6B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5" w:line="239" w:lineRule="auto"/>
        <w:ind w:right="251"/>
        <w:rPr>
          <w:lang w:val="nb-NO"/>
        </w:rPr>
      </w:pPr>
      <w:r w:rsidRPr="004E3E93">
        <w:rPr>
          <w:b/>
          <w:lang w:val="nb-NO"/>
        </w:rPr>
        <w:t>IBV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forskningsgrupper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grad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benytter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modellorganisme.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Anlegget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videreføre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satelittstasjonen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3.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etasje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KB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hus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dag.</w:t>
      </w:r>
    </w:p>
    <w:p w:rsidR="00CA21A9" w:rsidRDefault="00601CAC" w14:paraId="247B60EB" w14:textId="77777777">
      <w:pPr>
        <w:pStyle w:val="Heading5"/>
        <w:spacing w:line="274" w:lineRule="exact"/>
        <w:rPr>
          <w:b w:val="0"/>
          <w:bCs w:val="0"/>
        </w:rPr>
      </w:pPr>
      <w:r>
        <w:t>Farmasøytisk</w:t>
      </w:r>
      <w:r>
        <w:rPr>
          <w:spacing w:val="-10"/>
        </w:rPr>
        <w:t xml:space="preserve"> </w:t>
      </w:r>
      <w:r>
        <w:t>institutt</w:t>
      </w:r>
    </w:p>
    <w:p w:rsidRPr="004E3E93" w:rsidR="00CA21A9" w:rsidRDefault="00601CAC" w14:paraId="2C41D111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4" w:line="239" w:lineRule="auto"/>
        <w:ind w:right="156"/>
        <w:rPr>
          <w:lang w:val="nb-NO"/>
        </w:rPr>
      </w:pPr>
      <w:r w:rsidRPr="004E3E93">
        <w:rPr>
          <w:b/>
          <w:lang w:val="nb-NO"/>
        </w:rPr>
        <w:t>Flow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cytometer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CytoFlex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mindre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partikler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smittede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uinfiserte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fisk.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tiltenkt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1,5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MNOK.</w:t>
      </w:r>
    </w:p>
    <w:p w:rsidRPr="004E3E93" w:rsidR="00CA21A9" w:rsidRDefault="00CA21A9" w14:paraId="73FE4DC4" w14:textId="77777777">
      <w:pPr>
        <w:spacing w:line="239" w:lineRule="auto"/>
        <w:rPr>
          <w:lang w:val="nb-NO"/>
        </w:rPr>
        <w:sectPr w:rsidRPr="004E3E93" w:rsidR="00CA21A9">
          <w:footerReference w:type="default" r:id="rId54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7DFA5B2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888BAAC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07" w:line="239" w:lineRule="auto"/>
        <w:ind w:right="504"/>
        <w:rPr>
          <w:lang w:val="nb-NO"/>
        </w:rPr>
      </w:pPr>
      <w:r w:rsidRPr="004E3E93">
        <w:rPr>
          <w:b/>
          <w:lang w:val="nb-NO"/>
        </w:rPr>
        <w:t>Bioimaging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VAST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embryoer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antall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(high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througput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screening).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Instrumentet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tiltenkt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kjernefasiliten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sebrafisk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2,5</w:t>
      </w:r>
      <w:r w:rsidRPr="004E3E93">
        <w:rPr>
          <w:spacing w:val="-4"/>
          <w:lang w:val="nb-NO"/>
        </w:rPr>
        <w:t xml:space="preserve"> </w:t>
      </w:r>
      <w:r w:rsidRPr="004E3E93">
        <w:rPr>
          <w:spacing w:val="-1"/>
          <w:lang w:val="nb-NO"/>
        </w:rPr>
        <w:t>MNOK.</w:t>
      </w:r>
    </w:p>
    <w:p w:rsidRPr="004E3E93" w:rsidR="00CA21A9" w:rsidRDefault="00CA21A9" w14:paraId="006E0C90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18E4AD02" w14:textId="77777777">
      <w:pPr>
        <w:pStyle w:val="Heading5"/>
        <w:spacing w:line="276" w:lineRule="exact"/>
        <w:rPr>
          <w:b w:val="0"/>
          <w:bCs w:val="0"/>
        </w:rPr>
      </w:pPr>
      <w:r>
        <w:t>Naturhistorisk</w:t>
      </w:r>
      <w:r>
        <w:rPr>
          <w:spacing w:val="-7"/>
        </w:rPr>
        <w:t xml:space="preserve"> </w:t>
      </w:r>
      <w:r>
        <w:t>museum:</w:t>
      </w:r>
    </w:p>
    <w:p w:rsidRPr="004E3E93" w:rsidR="00CA21A9" w:rsidRDefault="00601CAC" w14:paraId="17CDDE27" w14:textId="77777777">
      <w:pPr>
        <w:pStyle w:val="BodyText"/>
        <w:numPr>
          <w:ilvl w:val="1"/>
          <w:numId w:val="112"/>
        </w:numPr>
        <w:tabs>
          <w:tab w:val="left" w:pos="828"/>
        </w:tabs>
        <w:ind w:right="431"/>
        <w:rPr>
          <w:lang w:val="nb-NO"/>
        </w:rPr>
      </w:pPr>
      <w:r w:rsidRPr="004E3E93">
        <w:rPr>
          <w:lang w:val="nb-NO"/>
        </w:rPr>
        <w:t>NHMO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DNA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bank.</w:t>
      </w:r>
      <w:r w:rsidRPr="004E3E93">
        <w:rPr>
          <w:spacing w:val="-3"/>
          <w:lang w:val="nb-NO"/>
        </w:rPr>
        <w:t xml:space="preserve"> </w:t>
      </w:r>
      <w:r w:rsidRPr="004E3E93">
        <w:rPr>
          <w:spacing w:val="-1"/>
          <w:lang w:val="nb-NO"/>
        </w:rPr>
        <w:t>DNA-banken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forventes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omfang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årene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kommer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29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utvidelse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kapasiteten.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større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arealer.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løpet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nærmeste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årene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aktuelt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DNA-banken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beholdere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flytende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nitrogen.</w:t>
      </w:r>
    </w:p>
    <w:p w:rsidRPr="004E3E93" w:rsidR="00CA21A9" w:rsidRDefault="00CA21A9" w14:paraId="4FD03487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017C03A3" w14:textId="77777777">
      <w:pPr>
        <w:spacing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Det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medisinske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fakultet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Pr="004E3E93" w:rsidR="00CA21A9" w:rsidRDefault="00601CAC" w14:paraId="0DA44542" w14:textId="77777777">
      <w:pPr>
        <w:spacing w:before="38" w:line="275" w:lineRule="exact"/>
        <w:ind w:left="10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/>
          <w:i/>
          <w:sz w:val="24"/>
          <w:u w:val="single" w:color="000000"/>
          <w:lang w:val="nb-NO"/>
        </w:rPr>
        <w:t>Mus</w:t>
      </w:r>
      <w:r w:rsidRPr="004E3E93">
        <w:rPr>
          <w:rFonts w:ascii="Times New Roman"/>
          <w:i/>
          <w:spacing w:val="-4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og</w:t>
      </w:r>
      <w:r w:rsidRPr="004E3E93">
        <w:rPr>
          <w:rFonts w:ascii="Times New Roman"/>
          <w:i/>
          <w:spacing w:val="-3"/>
          <w:sz w:val="24"/>
          <w:u w:val="single" w:color="000000"/>
          <w:lang w:val="nb-NO"/>
        </w:rPr>
        <w:t xml:space="preserve"> </w:t>
      </w:r>
      <w:r w:rsidRPr="004E3E93">
        <w:rPr>
          <w:rFonts w:ascii="Times New Roman"/>
          <w:i/>
          <w:sz w:val="24"/>
          <w:u w:val="single" w:color="000000"/>
          <w:lang w:val="nb-NO"/>
        </w:rPr>
        <w:t>gnagere</w:t>
      </w:r>
    </w:p>
    <w:p w:rsidR="00CA21A9" w:rsidRDefault="00601CAC" w14:paraId="72019B90" w14:textId="77777777">
      <w:pPr>
        <w:pStyle w:val="BodyText"/>
        <w:ind w:left="107" w:right="228"/>
      </w:pPr>
      <w:r w:rsidRPr="004E3E93">
        <w:rPr>
          <w:b/>
          <w:lang w:val="nb-NO"/>
        </w:rPr>
        <w:t>Institutt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medisinske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basalfag</w:t>
      </w:r>
      <w:r w:rsidRPr="004E3E93">
        <w:rPr>
          <w:lang w:val="nb-NO"/>
        </w:rPr>
        <w:t>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aktør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modellorganismer,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generelt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komparativ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 under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kategorien.</w:t>
      </w:r>
      <w:r w:rsidRPr="004E3E93">
        <w:rPr>
          <w:spacing w:val="-5"/>
          <w:lang w:val="nb-NO"/>
        </w:rPr>
        <w:t xml:space="preserve"> </w:t>
      </w:r>
      <w:r>
        <w:t>Mer</w:t>
      </w:r>
      <w:r>
        <w:rPr>
          <w:spacing w:val="-5"/>
        </w:rPr>
        <w:t xml:space="preserve"> </w:t>
      </w:r>
      <w:r>
        <w:t>spesifikt</w:t>
      </w:r>
      <w:r>
        <w:rPr>
          <w:spacing w:val="-5"/>
        </w:rPr>
        <w:t xml:space="preserve"> </w:t>
      </w:r>
      <w:r>
        <w:t>har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meldt</w:t>
      </w:r>
      <w:r>
        <w:rPr>
          <w:spacing w:val="-5"/>
        </w:rPr>
        <w:t xml:space="preserve"> </w:t>
      </w:r>
      <w:r>
        <w:t>inn</w:t>
      </w:r>
      <w:r>
        <w:rPr>
          <w:spacing w:val="-5"/>
        </w:rPr>
        <w:t xml:space="preserve"> </w:t>
      </w:r>
      <w:r>
        <w:t>følgende:</w:t>
      </w:r>
    </w:p>
    <w:p w:rsidRPr="004E3E93" w:rsidR="00CA21A9" w:rsidRDefault="00601CAC" w14:paraId="42B9DD8F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6" w:line="238" w:lineRule="auto"/>
        <w:ind w:right="184"/>
        <w:rPr>
          <w:lang w:val="nb-NO"/>
        </w:rPr>
      </w:pPr>
      <w:r w:rsidRPr="004E3E93">
        <w:rPr>
          <w:b/>
          <w:lang w:val="nb-NO"/>
        </w:rPr>
        <w:t>IMB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drifter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transgensenter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(NTS),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hovedsak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utstyrspark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senterets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opprettelse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2006.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imøtekommende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krav,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nivået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service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gis.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injeksjonsmikroskop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bør utstyres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laser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muliggjør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vitro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fertilisert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befruktning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embryo. Infrastruktur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rederivering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oppgraderes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karantene- oppstalling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(rack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system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tilhørende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skiftestasjon).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Maskin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kryopreservering må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fornyes.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affilierte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metabolske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plattformen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bør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oppgraderes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ytterligere</w:t>
      </w:r>
      <w:r w:rsidRPr="004E3E93">
        <w:rPr>
          <w:w w:val="99"/>
          <w:lang w:val="nb-NO"/>
        </w:rPr>
        <w:t xml:space="preserve"> </w:t>
      </w:r>
      <w:r w:rsidRPr="004E3E93">
        <w:rPr>
          <w:position w:val="2"/>
          <w:lang w:val="nb-NO"/>
        </w:rPr>
        <w:t>O</w:t>
      </w:r>
      <w:r w:rsidRPr="004E3E93">
        <w:rPr>
          <w:sz w:val="16"/>
          <w:lang w:val="nb-NO"/>
        </w:rPr>
        <w:t>2</w:t>
      </w:r>
      <w:r w:rsidRPr="004E3E93">
        <w:rPr>
          <w:position w:val="2"/>
          <w:lang w:val="nb-NO"/>
        </w:rPr>
        <w:t>/CO</w:t>
      </w:r>
      <w:r w:rsidRPr="004E3E93">
        <w:rPr>
          <w:sz w:val="16"/>
          <w:lang w:val="nb-NO"/>
        </w:rPr>
        <w:t>2</w:t>
      </w:r>
      <w:r w:rsidRPr="004E3E93">
        <w:rPr>
          <w:spacing w:val="16"/>
          <w:sz w:val="16"/>
          <w:lang w:val="nb-NO"/>
        </w:rPr>
        <w:t xml:space="preserve"> </w:t>
      </w:r>
      <w:r w:rsidRPr="004E3E93">
        <w:rPr>
          <w:position w:val="2"/>
          <w:lang w:val="nb-NO"/>
        </w:rPr>
        <w:t>sensor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for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å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øke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fleksibiliteten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i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systemet,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samt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oppgraderes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med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sensorer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 xml:space="preserve">for </w:t>
      </w:r>
      <w:r w:rsidRPr="004E3E93">
        <w:rPr>
          <w:lang w:val="nb-NO"/>
        </w:rPr>
        <w:t>bestemmelse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mikrobiologisk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monitorering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(MicrobSys,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sensorer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bestemmelse</w:t>
      </w:r>
      <w:r w:rsidRPr="004E3E93">
        <w:rPr>
          <w:w w:val="99"/>
          <w:lang w:val="nb-NO"/>
        </w:rPr>
        <w:t xml:space="preserve"> </w:t>
      </w:r>
      <w:r w:rsidRPr="004E3E93">
        <w:rPr>
          <w:position w:val="2"/>
          <w:lang w:val="nb-NO"/>
        </w:rPr>
        <w:t>av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H</w:t>
      </w:r>
      <w:r w:rsidRPr="004E3E93">
        <w:rPr>
          <w:sz w:val="16"/>
          <w:lang w:val="nb-NO"/>
        </w:rPr>
        <w:t>2</w:t>
      </w:r>
      <w:r w:rsidRPr="004E3E93">
        <w:rPr>
          <w:position w:val="2"/>
          <w:lang w:val="nb-NO"/>
        </w:rPr>
        <w:t>,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CH</w:t>
      </w:r>
      <w:r w:rsidRPr="004E3E93">
        <w:rPr>
          <w:sz w:val="16"/>
          <w:lang w:val="nb-NO"/>
        </w:rPr>
        <w:t>4</w:t>
      </w:r>
      <w:r w:rsidRPr="004E3E93">
        <w:rPr>
          <w:position w:val="2"/>
          <w:lang w:val="nb-NO"/>
        </w:rPr>
        <w:t>,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VOCs,</w:t>
      </w:r>
      <w:r w:rsidRPr="004E3E93">
        <w:rPr>
          <w:spacing w:val="-5"/>
          <w:position w:val="2"/>
          <w:lang w:val="nb-NO"/>
        </w:rPr>
        <w:t xml:space="preserve"> </w:t>
      </w:r>
      <w:r w:rsidRPr="004E3E93">
        <w:rPr>
          <w:position w:val="10"/>
          <w:sz w:val="16"/>
          <w:lang w:val="nb-NO"/>
        </w:rPr>
        <w:t>13</w:t>
      </w:r>
      <w:r w:rsidRPr="004E3E93">
        <w:rPr>
          <w:position w:val="2"/>
          <w:lang w:val="nb-NO"/>
        </w:rPr>
        <w:t>C).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Aktuell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finansiering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her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er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en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søknad</w:t>
      </w:r>
      <w:r w:rsidRPr="004E3E93">
        <w:rPr>
          <w:spacing w:val="-4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til</w:t>
      </w:r>
      <w:r w:rsidRPr="004E3E93">
        <w:rPr>
          <w:spacing w:val="-3"/>
          <w:position w:val="2"/>
          <w:lang w:val="nb-NO"/>
        </w:rPr>
        <w:t xml:space="preserve"> </w:t>
      </w:r>
      <w:r w:rsidRPr="004E3E93">
        <w:rPr>
          <w:position w:val="2"/>
          <w:lang w:val="nb-NO"/>
        </w:rPr>
        <w:t>INFRA-programmet</w:t>
      </w:r>
      <w:r w:rsidRPr="004E3E93">
        <w:rPr>
          <w:w w:val="99"/>
          <w:position w:val="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kalt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«Norwegian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Mouse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Models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(NIMM)».</w:t>
      </w:r>
    </w:p>
    <w:p w:rsidR="00CA21A9" w:rsidRDefault="00601CAC" w14:paraId="6F758AF1" w14:textId="77777777">
      <w:pPr>
        <w:spacing w:before="46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Stordyr</w:t>
      </w:r>
    </w:p>
    <w:p w:rsidRPr="004E3E93" w:rsidR="00CA21A9" w:rsidRDefault="00601CAC" w14:paraId="0B603125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2" w:line="274" w:lineRule="exact"/>
        <w:ind w:right="389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klinisk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b/>
          <w:lang w:val="nb-NO"/>
        </w:rPr>
        <w:t>medisin.</w:t>
      </w:r>
      <w:r w:rsidRPr="004E3E93">
        <w:rPr>
          <w:b/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nedleggelse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OUS-Ullevål,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aktivitet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 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måtte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flyttes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OUS-Rikshospitalet.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kreve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anskaffelse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C-bue,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operasjonsbord,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elektrofysiologisk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mapping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osv.</w:t>
      </w:r>
    </w:p>
    <w:p w:rsidR="00CA21A9" w:rsidRDefault="00601CAC" w14:paraId="044A1A02" w14:textId="77777777">
      <w:pPr>
        <w:spacing w:before="42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Sebrafisk</w:t>
      </w:r>
    </w:p>
    <w:p w:rsidRPr="004E3E93" w:rsidR="00CA21A9" w:rsidRDefault="00601CAC" w14:paraId="29D46FBB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2" w:line="274" w:lineRule="exact"/>
        <w:ind w:right="184"/>
        <w:rPr>
          <w:lang w:val="nb-NO"/>
        </w:rPr>
      </w:pPr>
      <w:r>
        <w:rPr>
          <w:b/>
          <w:spacing w:val="-1"/>
        </w:rPr>
        <w:t>NCMM</w:t>
      </w:r>
      <w:r>
        <w:rPr>
          <w:b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Norwegian</w:t>
      </w:r>
      <w:r>
        <w:rPr>
          <w:spacing w:val="-3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Molecular</w:t>
      </w:r>
      <w:r>
        <w:rPr>
          <w:spacing w:val="-3"/>
        </w:rPr>
        <w:t xml:space="preserve"> </w:t>
      </w:r>
      <w:r>
        <w:t>Medicine</w:t>
      </w:r>
      <w:r>
        <w:rPr>
          <w:spacing w:val="-4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vertskap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zebrafish</w:t>
      </w:r>
      <w:r>
        <w:rPr>
          <w:b/>
          <w:spacing w:val="21"/>
        </w:rPr>
        <w:t xml:space="preserve"> </w:t>
      </w:r>
      <w:r>
        <w:rPr>
          <w:b/>
        </w:rPr>
        <w:t>Core</w:t>
      </w:r>
      <w:r>
        <w:rPr>
          <w:b/>
          <w:spacing w:val="-5"/>
        </w:rPr>
        <w:t xml:space="preserve"> </w:t>
      </w:r>
      <w:r>
        <w:rPr>
          <w:b/>
        </w:rPr>
        <w:t>Facility</w:t>
      </w:r>
      <w:r>
        <w:t>.</w:t>
      </w:r>
      <w:r>
        <w:rPr>
          <w:spacing w:val="-4"/>
        </w:rPr>
        <w:t xml:space="preserve"> </w:t>
      </w:r>
      <w:r w:rsidRPr="004E3E93">
        <w:rPr>
          <w:lang w:val="nb-NO"/>
        </w:rPr>
        <w:t>NCMM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bruker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sebrafisk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sjeldne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sykdommer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middel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vivo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drug/chemical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screening.</w:t>
      </w:r>
    </w:p>
    <w:p w:rsidR="00CA21A9" w:rsidRDefault="00601CAC" w14:paraId="55CF2AD4" w14:textId="77777777">
      <w:pPr>
        <w:spacing w:before="42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Andre</w:t>
      </w:r>
      <w:r>
        <w:rPr>
          <w:rFonts w:ascii="Times New Roman"/>
          <w:i/>
          <w:spacing w:val="-13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modellorganismer</w:t>
      </w:r>
    </w:p>
    <w:p w:rsidRPr="004E3E93" w:rsidR="00CA21A9" w:rsidRDefault="00601CAC" w14:paraId="07AAF550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22" w:line="274" w:lineRule="exact"/>
        <w:ind w:right="710"/>
        <w:jc w:val="both"/>
        <w:rPr>
          <w:lang w:val="nb-NO"/>
        </w:rPr>
      </w:pPr>
      <w:r w:rsidRPr="004E3E93">
        <w:rPr>
          <w:lang w:val="nb-NO"/>
        </w:rPr>
        <w:t>KLM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ønsker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investere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oppsett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mikrofluidics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live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imaging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dag mangler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regionen.</w:t>
      </w:r>
      <w:r w:rsidRPr="004E3E93">
        <w:rPr>
          <w:spacing w:val="53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phenomics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kjemisk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biologi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C.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elegans</w:t>
      </w:r>
      <w:r w:rsidRPr="004E3E93">
        <w:rPr>
          <w:lang w:val="nb-NO"/>
        </w:rPr>
        <w:t>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Anslått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6</w:t>
      </w:r>
      <w:r w:rsidRPr="004E3E93">
        <w:rPr>
          <w:spacing w:val="-1"/>
          <w:lang w:val="nb-NO"/>
        </w:rPr>
        <w:t xml:space="preserve"> </w:t>
      </w:r>
      <w:r w:rsidRPr="004E3E93">
        <w:rPr>
          <w:lang w:val="nb-NO"/>
        </w:rPr>
        <w:t>MNOK.</w:t>
      </w:r>
    </w:p>
    <w:p w:rsidR="00CA21A9" w:rsidRDefault="00601CAC" w14:paraId="4491BFED" w14:textId="77777777">
      <w:pPr>
        <w:spacing w:before="38" w:line="276" w:lineRule="exact"/>
        <w:ind w:left="107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  <w:u w:val="single" w:color="000000"/>
        </w:rPr>
        <w:t>Stem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cells</w:t>
      </w:r>
    </w:p>
    <w:p w:rsidR="00CA21A9" w:rsidRDefault="00601CAC" w14:paraId="267CB3FA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418"/>
      </w:pPr>
      <w:r w:rsidRPr="004E3E93">
        <w:rPr>
          <w:lang w:val="nb-NO"/>
        </w:rPr>
        <w:t>KLM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økende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aktivitet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stamceller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organoider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oppgradering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(in-hood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Incucyte,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ulike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typer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live-cell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imaging teknologier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lysmiksroskopi)).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BiBiopixlar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is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Fluicell’s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compact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single-cell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bioprinting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platform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generering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vevsrepresentasjoner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av ulike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celletyper.</w:t>
      </w:r>
      <w:r w:rsidRPr="004E3E93">
        <w:rPr>
          <w:spacing w:val="-5"/>
          <w:lang w:val="nb-NO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samlet</w:t>
      </w:r>
      <w:r>
        <w:rPr>
          <w:spacing w:val="-5"/>
        </w:rPr>
        <w:t xml:space="preserve"> </w:t>
      </w:r>
      <w:r>
        <w:t>investering</w:t>
      </w:r>
      <w:r>
        <w:rPr>
          <w:spacing w:val="-5"/>
        </w:rPr>
        <w:t xml:space="preserve"> </w:t>
      </w:r>
      <w:r>
        <w:t>forventet</w:t>
      </w:r>
      <w:r>
        <w:rPr>
          <w:spacing w:val="-5"/>
        </w:rPr>
        <w:t xml:space="preserve"> </w:t>
      </w:r>
      <w:r>
        <w:t>rundt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MNOK.</w:t>
      </w:r>
    </w:p>
    <w:p w:rsidRPr="004E3E93" w:rsidR="00CA21A9" w:rsidRDefault="00601CAC" w14:paraId="19113F3C" w14:textId="77777777">
      <w:pPr>
        <w:pStyle w:val="BodyText"/>
        <w:numPr>
          <w:ilvl w:val="1"/>
          <w:numId w:val="112"/>
        </w:numPr>
        <w:tabs>
          <w:tab w:val="left" w:pos="828"/>
        </w:tabs>
        <w:ind w:right="156"/>
        <w:rPr>
          <w:lang w:val="nb-NO"/>
        </w:rPr>
      </w:pPr>
      <w:r w:rsidRPr="004E3E93">
        <w:rPr>
          <w:lang w:val="nb-NO"/>
        </w:rPr>
        <w:t>Senter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biohybridteknologi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SFF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(Hybrid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Technology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Hub)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meldt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 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lengre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senterets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organoider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«organ-on-a-chip»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(OoC) teknologi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17,2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«RoBio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–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Norwegian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infrastructure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</w:p>
    <w:p w:rsidRPr="004E3E93" w:rsidR="00CA21A9" w:rsidRDefault="00CA21A9" w14:paraId="45B3AA3A" w14:textId="77777777">
      <w:pPr>
        <w:rPr>
          <w:lang w:val="nb-NO"/>
        </w:rPr>
        <w:sectPr w:rsidRPr="004E3E93" w:rsidR="00CA21A9">
          <w:footerReference w:type="default" r:id="rId55"/>
          <w:pgSz w:w="11910" w:h="16840" w:orient="portrait"/>
          <w:pgMar w:top="980" w:right="1300" w:bottom="940" w:left="1320" w:header="750" w:footer="744" w:gutter="0"/>
          <w:pgNumType w:start="51"/>
          <w:cols w:space="708"/>
        </w:sectPr>
      </w:pPr>
    </w:p>
    <w:p w:rsidRPr="004E3E93" w:rsidR="00CA21A9" w:rsidRDefault="00CA21A9" w14:paraId="18964D3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591CD7CC" w14:textId="77777777">
      <w:pPr>
        <w:pStyle w:val="BodyText"/>
        <w:spacing w:before="204" w:line="242" w:lineRule="auto"/>
        <w:ind w:right="119"/>
      </w:pPr>
      <w:r>
        <w:t>Organ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Chip</w:t>
      </w:r>
      <w:r>
        <w:rPr>
          <w:spacing w:val="-5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partial</w:t>
      </w:r>
      <w:r>
        <w:rPr>
          <w:spacing w:val="-5"/>
        </w:rPr>
        <w:t xml:space="preserve"> </w:t>
      </w:r>
      <w:r>
        <w:t>replacement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experimentation»,</w:t>
      </w:r>
      <w:r>
        <w:rPr>
          <w:spacing w:val="-5"/>
        </w:rPr>
        <w:t xml:space="preserve"> </w:t>
      </w:r>
      <w:r>
        <w:t>med UiB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NTNU</w:t>
      </w:r>
      <w:r>
        <w:rPr>
          <w:spacing w:val="-3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partnere.</w:t>
      </w:r>
    </w:p>
    <w:p w:rsidRPr="004E3E93" w:rsidR="00CA21A9" w:rsidRDefault="00601CAC" w14:paraId="428F9C61" w14:textId="77777777">
      <w:pPr>
        <w:pStyle w:val="BodyText"/>
        <w:numPr>
          <w:ilvl w:val="1"/>
          <w:numId w:val="112"/>
        </w:numPr>
        <w:tabs>
          <w:tab w:val="left" w:pos="828"/>
        </w:tabs>
        <w:ind w:right="192"/>
        <w:rPr>
          <w:lang w:val="nb-NO"/>
        </w:rPr>
      </w:pPr>
      <w:r w:rsidRPr="004E3E93">
        <w:rPr>
          <w:lang w:val="nb-NO"/>
        </w:rPr>
        <w:t>Kjernefasilitet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humane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pluripotente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stamceller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samling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aktivitet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humane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pluripotente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stamceller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(LAF benk,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flow-cytometer,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cell-sorter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Zeiss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Elyra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7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with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lattice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SIM</w:t>
      </w:r>
      <w:r w:rsidRPr="004E3E93">
        <w:rPr>
          <w:sz w:val="16"/>
          <w:lang w:val="nb-NO"/>
        </w:rPr>
        <w:t>2</w:t>
      </w:r>
      <w:r w:rsidRPr="004E3E93">
        <w:rPr>
          <w:spacing w:val="-3"/>
          <w:sz w:val="1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live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imaging) 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kostnad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11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MNOK.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planlegges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neste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INFRA- programmet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Forskningsrådet,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«National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allogeneic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iPS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cell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biobank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future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regenerative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medicine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therapeutics»,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OUS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partner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kostnadsramme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80 MNOK.</w:t>
      </w:r>
    </w:p>
    <w:p w:rsidRPr="004E3E93" w:rsidR="00CA21A9" w:rsidRDefault="00CA21A9" w14:paraId="1A6F04F7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01E3566" w14:textId="77777777">
      <w:pPr>
        <w:spacing w:line="274" w:lineRule="exact"/>
        <w:ind w:left="107" w:right="29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b/>
          <w:sz w:val="24"/>
          <w:lang w:val="nb-NO"/>
        </w:rPr>
        <w:t>Fra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Naturhistorisk</w:t>
      </w:r>
      <w:r w:rsidRPr="004E3E93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b/>
          <w:sz w:val="24"/>
          <w:lang w:val="nb-NO"/>
        </w:rPr>
        <w:t>museum</w:t>
      </w:r>
      <w:r w:rsidRPr="004E3E93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er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det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meldt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følgende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behov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innenfor</w:t>
      </w:r>
      <w:r w:rsidRPr="004E3E93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denne</w:t>
      </w:r>
      <w:r w:rsidRPr="004E3E93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4E3E93">
        <w:rPr>
          <w:rFonts w:ascii="Times New Roman" w:hAnsi="Times New Roman"/>
          <w:sz w:val="24"/>
          <w:lang w:val="nb-NO"/>
        </w:rPr>
        <w:t>kategorien infrastruktur:</w:t>
      </w:r>
    </w:p>
    <w:p w:rsidRPr="004E3E93" w:rsidR="00CA21A9" w:rsidRDefault="00601CAC" w14:paraId="11F35057" w14:textId="77777777">
      <w:pPr>
        <w:pStyle w:val="BodyText"/>
        <w:numPr>
          <w:ilvl w:val="1"/>
          <w:numId w:val="112"/>
        </w:numPr>
        <w:tabs>
          <w:tab w:val="left" w:pos="828"/>
        </w:tabs>
        <w:spacing w:before="1"/>
        <w:ind w:right="173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investering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etablering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deltagernoden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investering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videreutvikling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rutiner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fagnær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FAIR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datahåndering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deltagernoden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GBIF.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fremheves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pan-europeiske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arbeidet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maskinlesbar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stabil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digital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identitet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samlingsobjekter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DNA-prøver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naturhistoriske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samlingene.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vedtatt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prioritere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etablering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felles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DOI registreringsdomene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registreringsbyrå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(DOI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Registration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Agency)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nærmeste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2-3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årene.</w:t>
      </w:r>
    </w:p>
    <w:p w:rsidR="00CA21A9" w:rsidRDefault="00601CAC" w14:paraId="3E5DDB9E" w14:textId="77777777">
      <w:pPr>
        <w:pStyle w:val="BodyText"/>
        <w:numPr>
          <w:ilvl w:val="1"/>
          <w:numId w:val="112"/>
        </w:numPr>
        <w:tabs>
          <w:tab w:val="left" w:pos="828"/>
        </w:tabs>
        <w:spacing w:line="239" w:lineRule="auto"/>
        <w:ind w:right="339"/>
      </w:pP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planlagt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etablering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ERIC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2025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 investering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deltagernoden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sikre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tilstrekkelig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investering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kvalitetsrutiner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norske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vitenskapelige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harmoni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DiSSCo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ERIC.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Nye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utvidelser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omfatter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blant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håndtering,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analyse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bevaring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DNA-sekvensdata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fysiske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DNA-prøver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Naturbiobank.</w:t>
      </w:r>
      <w:r w:rsidRPr="004E3E93">
        <w:rPr>
          <w:spacing w:val="-5"/>
          <w:lang w:val="nb-NO"/>
        </w:rPr>
        <w:t xml:space="preserve"> </w:t>
      </w:r>
      <w:r>
        <w:t>Estimert</w:t>
      </w:r>
      <w:r>
        <w:rPr>
          <w:w w:val="99"/>
        </w:rPr>
        <w:t xml:space="preserve"> </w:t>
      </w:r>
      <w:r>
        <w:t>kostnad</w:t>
      </w:r>
      <w:r>
        <w:rPr>
          <w:spacing w:val="-2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MNOK.</w:t>
      </w:r>
    </w:p>
    <w:p w:rsidR="00CA21A9" w:rsidRDefault="00CA21A9" w14:paraId="31BF1736" w14:textId="77777777">
      <w:pPr>
        <w:spacing w:before="10"/>
        <w:rPr>
          <w:rFonts w:ascii="Times New Roman" w:hAnsi="Times New Roman" w:eastAsia="Times New Roman" w:cs="Times New Roman"/>
          <w:sz w:val="34"/>
          <w:szCs w:val="34"/>
        </w:rPr>
      </w:pPr>
    </w:p>
    <w:p w:rsidR="00CA21A9" w:rsidRDefault="00601CAC" w14:paraId="0AEA5228" w14:textId="77777777">
      <w:pPr>
        <w:pStyle w:val="Heading5"/>
        <w:rPr>
          <w:b w:val="0"/>
          <w:bCs w:val="0"/>
        </w:rPr>
      </w:pPr>
      <w:r>
        <w:t>E3.</w:t>
      </w:r>
      <w:r>
        <w:rPr>
          <w:spacing w:val="-23"/>
        </w:rPr>
        <w:t xml:space="preserve"> </w:t>
      </w:r>
      <w:r>
        <w:t>Prioriterings-momenter</w:t>
      </w:r>
    </w:p>
    <w:p w:rsidR="00CA21A9" w:rsidRDefault="00601CAC" w14:paraId="5A5E6C58" w14:textId="77777777">
      <w:pPr>
        <w:pStyle w:val="BodyText"/>
        <w:spacing w:before="117" w:line="275" w:lineRule="exact"/>
        <w:ind w:left="107"/>
      </w:pPr>
      <w:r>
        <w:rPr>
          <w:u w:val="single" w:color="000000"/>
        </w:rPr>
        <w:t>Argumenter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som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tilsier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prioritering</w:t>
      </w:r>
    </w:p>
    <w:p w:rsidR="00CA21A9" w:rsidRDefault="00601CAC" w14:paraId="736F656D" w14:textId="77777777">
      <w:pPr>
        <w:numPr>
          <w:ilvl w:val="0"/>
          <w:numId w:val="73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4E3E93" w:rsidR="00CA21A9" w:rsidRDefault="00601CAC" w14:paraId="1392F14C" w14:textId="77777777">
      <w:pPr>
        <w:pStyle w:val="BodyText"/>
        <w:spacing w:before="2" w:line="276" w:lineRule="exact"/>
        <w:ind w:left="1187"/>
        <w:rPr>
          <w:lang w:val="nb-NO"/>
        </w:rPr>
      </w:pPr>
      <w:r w:rsidRPr="004E3E93">
        <w:rPr>
          <w:lang w:val="nb-NO"/>
        </w:rPr>
        <w:t>Det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innenfor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teknologiområdet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åtte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godkjente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UiO-kjernefasiliteter:</w:t>
      </w:r>
    </w:p>
    <w:p w:rsidR="00CA21A9" w:rsidRDefault="00601CAC" w14:paraId="073FBD44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</w:pPr>
      <w:r>
        <w:t>National</w:t>
      </w:r>
      <w:r>
        <w:rPr>
          <w:spacing w:val="-5"/>
        </w:rPr>
        <w:t xml:space="preserve"> </w:t>
      </w:r>
      <w:r>
        <w:t>Core</w:t>
      </w:r>
      <w:r>
        <w:rPr>
          <w:spacing w:val="-5"/>
        </w:rPr>
        <w:t xml:space="preserve"> </w:t>
      </w:r>
      <w:r>
        <w:t>Facility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Pluripotent</w:t>
      </w:r>
      <w:r>
        <w:rPr>
          <w:spacing w:val="-4"/>
        </w:rPr>
        <w:t xml:space="preserve"> </w:t>
      </w:r>
      <w:r>
        <w:t>Stem</w:t>
      </w:r>
      <w:r>
        <w:rPr>
          <w:spacing w:val="-5"/>
        </w:rPr>
        <w:t xml:space="preserve"> </w:t>
      </w:r>
      <w:r>
        <w:t>Cells,</w:t>
      </w:r>
      <w:r>
        <w:rPr>
          <w:spacing w:val="-5"/>
        </w:rPr>
        <w:t xml:space="preserve"> </w:t>
      </w:r>
      <w:r>
        <w:t>IMB</w:t>
      </w:r>
    </w:p>
    <w:p w:rsidR="00CA21A9" w:rsidRDefault="00601CAC" w14:paraId="334C8636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</w:pPr>
      <w:r>
        <w:t>Plant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UiO</w:t>
      </w:r>
      <w:r>
        <w:rPr>
          <w:spacing w:val="-5"/>
        </w:rPr>
        <w:t xml:space="preserve"> </w:t>
      </w:r>
      <w:r>
        <w:t>climate</w:t>
      </w:r>
      <w:r>
        <w:rPr>
          <w:spacing w:val="-4"/>
        </w:rPr>
        <w:t xml:space="preserve"> </w:t>
      </w:r>
      <w:r>
        <w:t>controlled</w:t>
      </w:r>
      <w:r>
        <w:rPr>
          <w:spacing w:val="-5"/>
        </w:rPr>
        <w:t xml:space="preserve"> </w:t>
      </w:r>
      <w:r>
        <w:t>facility,</w:t>
      </w:r>
      <w:r>
        <w:rPr>
          <w:spacing w:val="-5"/>
        </w:rPr>
        <w:t xml:space="preserve"> </w:t>
      </w:r>
      <w:r>
        <w:t>IBV</w:t>
      </w:r>
    </w:p>
    <w:p w:rsidR="00CA21A9" w:rsidRDefault="00601CAC" w14:paraId="19C59B6A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</w:pPr>
      <w:r>
        <w:t>Norsk</w:t>
      </w:r>
      <w:r>
        <w:rPr>
          <w:spacing w:val="-4"/>
        </w:rPr>
        <w:t xml:space="preserve"> </w:t>
      </w:r>
      <w:r>
        <w:t>algekultursamling</w:t>
      </w:r>
      <w:r>
        <w:rPr>
          <w:spacing w:val="-4"/>
        </w:rPr>
        <w:t xml:space="preserve"> </w:t>
      </w:r>
      <w:r>
        <w:t>(NORCCA),</w:t>
      </w:r>
      <w:r>
        <w:rPr>
          <w:spacing w:val="-4"/>
        </w:rPr>
        <w:t xml:space="preserve"> </w:t>
      </w:r>
      <w:r>
        <w:t>IBV</w:t>
      </w:r>
    </w:p>
    <w:p w:rsidR="00CA21A9" w:rsidRDefault="00601CAC" w14:paraId="4CE7E429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</w:pPr>
      <w:r>
        <w:t>Zebrafish</w:t>
      </w:r>
      <w:r>
        <w:rPr>
          <w:spacing w:val="-5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Facility</w:t>
      </w:r>
      <w:r>
        <w:rPr>
          <w:spacing w:val="-4"/>
        </w:rPr>
        <w:t xml:space="preserve"> </w:t>
      </w:r>
      <w:r>
        <w:t>UiO,</w:t>
      </w:r>
      <w:r>
        <w:rPr>
          <w:spacing w:val="-5"/>
        </w:rPr>
        <w:t xml:space="preserve"> </w:t>
      </w:r>
      <w:r>
        <w:t>NCMM</w:t>
      </w:r>
    </w:p>
    <w:p w:rsidR="00CA21A9" w:rsidRDefault="00601CAC" w14:paraId="7728CAA3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</w:pPr>
      <w:r>
        <w:t>Kjernefasilitet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Stordyrforskning,</w:t>
      </w:r>
      <w:r>
        <w:rPr>
          <w:spacing w:val="-6"/>
        </w:rPr>
        <w:t xml:space="preserve"> </w:t>
      </w:r>
      <w:r>
        <w:t>KlinMed</w:t>
      </w:r>
    </w:p>
    <w:p w:rsidRPr="004E3E93" w:rsidR="00CA21A9" w:rsidRDefault="00601CAC" w14:paraId="72F2D5EF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3" w:lineRule="exact"/>
        <w:rPr>
          <w:lang w:val="nb-NO"/>
        </w:rPr>
      </w:pPr>
      <w:r w:rsidRPr="004E3E93">
        <w:rPr>
          <w:lang w:val="nb-NO"/>
        </w:rPr>
        <w:t>Avdeling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komparativ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medisin,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Domus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medica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(KPM)</w:t>
      </w:r>
    </w:p>
    <w:p w:rsidR="00CA21A9" w:rsidRDefault="00601CAC" w14:paraId="69062270" w14:textId="77777777">
      <w:pPr>
        <w:pStyle w:val="BodyText"/>
        <w:numPr>
          <w:ilvl w:val="1"/>
          <w:numId w:val="73"/>
        </w:numPr>
        <w:tabs>
          <w:tab w:val="left" w:pos="1548"/>
        </w:tabs>
        <w:spacing w:before="3" w:line="293" w:lineRule="exact"/>
      </w:pPr>
      <w:r>
        <w:t>Norwegian</w:t>
      </w:r>
      <w:r>
        <w:rPr>
          <w:spacing w:val="-6"/>
        </w:rPr>
        <w:t xml:space="preserve"> </w:t>
      </w:r>
      <w:r>
        <w:t>transgenic</w:t>
      </w:r>
      <w:r>
        <w:rPr>
          <w:spacing w:val="-6"/>
        </w:rPr>
        <w:t xml:space="preserve"> </w:t>
      </w:r>
      <w:r>
        <w:t>Center,</w:t>
      </w:r>
      <w:r>
        <w:rPr>
          <w:spacing w:val="-6"/>
        </w:rPr>
        <w:t xml:space="preserve"> </w:t>
      </w:r>
      <w:r>
        <w:t>Domus</w:t>
      </w:r>
      <w:r>
        <w:rPr>
          <w:spacing w:val="-6"/>
        </w:rPr>
        <w:t xml:space="preserve"> </w:t>
      </w:r>
      <w:r>
        <w:t>medica</w:t>
      </w:r>
      <w:r>
        <w:rPr>
          <w:spacing w:val="-5"/>
        </w:rPr>
        <w:t xml:space="preserve"> </w:t>
      </w:r>
      <w:r>
        <w:t>(NTS)</w:t>
      </w:r>
    </w:p>
    <w:p w:rsidR="00CA21A9" w:rsidRDefault="00601CAC" w14:paraId="2B642331" w14:textId="77777777">
      <w:pPr>
        <w:pStyle w:val="BodyText"/>
        <w:numPr>
          <w:ilvl w:val="1"/>
          <w:numId w:val="73"/>
        </w:numPr>
        <w:tabs>
          <w:tab w:val="left" w:pos="1548"/>
        </w:tabs>
        <w:spacing w:line="292" w:lineRule="exact"/>
      </w:pPr>
      <w:r>
        <w:t>In</w:t>
      </w:r>
      <w:r>
        <w:rPr>
          <w:spacing w:val="-3"/>
        </w:rPr>
        <w:t xml:space="preserve"> </w:t>
      </w:r>
      <w:r>
        <w:t>vivo</w:t>
      </w:r>
      <w:r>
        <w:rPr>
          <w:spacing w:val="-3"/>
        </w:rPr>
        <w:t xml:space="preserve"> </w:t>
      </w:r>
      <w:r>
        <w:t>gnager,</w:t>
      </w:r>
      <w:r>
        <w:rPr>
          <w:spacing w:val="-3"/>
        </w:rPr>
        <w:t xml:space="preserve"> </w:t>
      </w:r>
      <w:r>
        <w:t>MN/IBV</w:t>
      </w:r>
    </w:p>
    <w:p w:rsidRPr="004E3E93" w:rsidR="00CA21A9" w:rsidRDefault="00601CAC" w14:paraId="3BA6D5FC" w14:textId="77777777">
      <w:pPr>
        <w:pStyle w:val="BodyText"/>
        <w:ind w:left="815" w:right="251"/>
        <w:rPr>
          <w:lang w:val="nb-NO"/>
        </w:rPr>
      </w:pPr>
      <w:r w:rsidRPr="004E3E93">
        <w:rPr>
          <w:lang w:val="nb-NO"/>
        </w:rPr>
        <w:t>Ordinære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dyrestaller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tradisjonelt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regnet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kjernefasiliteter,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her 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endring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gang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ferd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bli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mer teknologitunge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følge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krav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plassere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avansert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vitenskapelig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utstyr innenfor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barrierer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fasiliteten.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Fagråd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kjernefasiliteter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valgte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godkjenne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listen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over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UiO-kjernefasiliteter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prosess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2020.</w:t>
      </w:r>
    </w:p>
    <w:p w:rsidRPr="004E3E93" w:rsidR="00CA21A9" w:rsidRDefault="00CA21A9" w14:paraId="0A6BED75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69814ADD" w14:textId="77777777">
      <w:pPr>
        <w:numPr>
          <w:ilvl w:val="0"/>
          <w:numId w:val="73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4E3E93" w:rsidR="00CA21A9" w:rsidRDefault="00601CAC" w14:paraId="2021E451" w14:textId="77777777">
      <w:pPr>
        <w:pStyle w:val="BodyText"/>
        <w:spacing w:line="275" w:lineRule="exact"/>
        <w:ind w:left="1187"/>
        <w:rPr>
          <w:lang w:val="nb-NO"/>
        </w:rPr>
      </w:pPr>
      <w:r w:rsidRPr="004E3E93">
        <w:rPr>
          <w:lang w:val="nb-NO"/>
        </w:rPr>
        <w:t>Nybygget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huse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sebrafisk.</w:t>
      </w:r>
    </w:p>
    <w:p w:rsidRPr="004E3E93" w:rsidR="00CA21A9" w:rsidRDefault="00601CAC" w14:paraId="4F40BDB5" w14:textId="77777777">
      <w:pPr>
        <w:numPr>
          <w:ilvl w:val="0"/>
          <w:numId w:val="73"/>
        </w:numPr>
        <w:tabs>
          <w:tab w:val="left" w:pos="816"/>
        </w:tabs>
        <w:spacing w:before="2" w:line="275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4E3E93">
        <w:rPr>
          <w:rFonts w:ascii="Times New Roman" w:hAnsi="Times New Roman"/>
          <w:i/>
          <w:sz w:val="24"/>
          <w:lang w:val="nb-NO"/>
        </w:rPr>
        <w:t>Relasjon</w:t>
      </w:r>
      <w:r w:rsidRPr="004E3E93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til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Forskningsrådets</w:t>
      </w:r>
      <w:r w:rsidRPr="004E3E93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4E3E93">
        <w:rPr>
          <w:rFonts w:ascii="Times New Roman" w:hAnsi="Times New Roman"/>
          <w:i/>
          <w:sz w:val="24"/>
          <w:lang w:val="nb-NO"/>
        </w:rPr>
        <w:t>INFRA-program.</w:t>
      </w:r>
    </w:p>
    <w:p w:rsidRPr="004E3E93" w:rsidR="00CA21A9" w:rsidRDefault="00601CAC" w14:paraId="01BAB122" w14:textId="77777777">
      <w:pPr>
        <w:pStyle w:val="BodyText"/>
        <w:spacing w:line="275" w:lineRule="exact"/>
        <w:ind w:left="1187"/>
        <w:rPr>
          <w:lang w:val="nb-NO"/>
        </w:rPr>
      </w:pPr>
      <w:r w:rsidRPr="004E3E93">
        <w:rPr>
          <w:lang w:val="nb-NO"/>
        </w:rPr>
        <w:t>Disse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teknologiene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sterkest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knyttet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INFRA-området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«Bioteknologi»,</w:t>
      </w:r>
    </w:p>
    <w:p w:rsidRPr="004E3E93" w:rsidR="00CA21A9" w:rsidRDefault="00601CAC" w14:paraId="722A19CC" w14:textId="77777777">
      <w:pPr>
        <w:pStyle w:val="BodyText"/>
        <w:spacing w:before="2"/>
        <w:ind w:left="1187"/>
        <w:rPr>
          <w:lang w:val="nb-NO"/>
        </w:rPr>
      </w:pPr>
      <w:r w:rsidRPr="004E3E93">
        <w:rPr>
          <w:lang w:val="nb-NO"/>
        </w:rPr>
        <w:t>«Bioressurser»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«Klima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miljø».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investert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</w:p>
    <w:p w:rsidRPr="004E3E93" w:rsidR="00CA21A9" w:rsidRDefault="00CA21A9" w14:paraId="542CAD02" w14:textId="77777777">
      <w:pPr>
        <w:rPr>
          <w:lang w:val="nb-NO"/>
        </w:rPr>
        <w:sectPr w:rsidRPr="004E3E93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4E3E93" w:rsidR="00CA21A9" w:rsidRDefault="00CA21A9" w14:paraId="50F606E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973E2AD" w14:textId="77777777">
      <w:pPr>
        <w:pStyle w:val="BodyText"/>
        <w:spacing w:before="204"/>
        <w:ind w:right="177"/>
        <w:rPr>
          <w:lang w:val="nb-NO"/>
        </w:rPr>
      </w:pPr>
      <w:r w:rsidRPr="004E3E93">
        <w:rPr>
          <w:lang w:val="nb-NO"/>
        </w:rPr>
        <w:t>fasiliteter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modellorganismer,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samlinger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fire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fasiliteter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nevnt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ovenfor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(E1b)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finansiering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Forskningsrådets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INFRA-program: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Biobank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Norge,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EMBRC,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NMDC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GBIF.</w:t>
      </w:r>
    </w:p>
    <w:p w:rsidRPr="004E3E93" w:rsidR="00CA21A9" w:rsidRDefault="00CA21A9" w14:paraId="3DCBCC0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4E5E354D" w14:textId="77777777">
      <w:pPr>
        <w:pStyle w:val="BodyText"/>
        <w:ind w:right="211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siste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runde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iallfall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høyt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rangert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kategorien,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kalt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PheNO,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delfinansiere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noen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moduler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spacing w:val="-12"/>
          <w:lang w:val="nb-NO"/>
        </w:rPr>
        <w:t xml:space="preserve"> </w:t>
      </w:r>
      <w:r w:rsidRPr="004E3E93">
        <w:rPr>
          <w:lang w:val="nb-NO"/>
        </w:rPr>
        <w:t>plantelaboratorium..</w:t>
      </w:r>
    </w:p>
    <w:p w:rsidRPr="004E3E93" w:rsidR="00CA21A9" w:rsidRDefault="00CA21A9" w14:paraId="0F2FBD3E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57BA713" w14:textId="77777777">
      <w:pPr>
        <w:pStyle w:val="BodyText"/>
        <w:spacing w:line="242" w:lineRule="auto"/>
        <w:ind w:right="211"/>
        <w:rPr>
          <w:lang w:val="nb-NO"/>
        </w:rPr>
      </w:pPr>
      <w:r w:rsidRPr="004E3E93">
        <w:rPr>
          <w:lang w:val="nb-NO"/>
        </w:rPr>
        <w:t>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opprette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biobank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biodiversitet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(Norwegian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Biobank 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Nature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-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NORBINA)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innsendt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INFRA-programmet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2020.</w:t>
      </w:r>
    </w:p>
    <w:p w:rsidRPr="004E3E93" w:rsidR="00CA21A9" w:rsidRDefault="00601CAC" w14:paraId="63C55C8A" w14:textId="77777777">
      <w:pPr>
        <w:pStyle w:val="BodyText"/>
        <w:spacing w:line="271" w:lineRule="exact"/>
        <w:rPr>
          <w:lang w:val="nb-NO"/>
        </w:rPr>
      </w:pPr>
      <w:r w:rsidRPr="004E3E93">
        <w:rPr>
          <w:lang w:val="nb-NO"/>
        </w:rPr>
        <w:t>Arbeidet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etablere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nasjonale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ledes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NHM.</w:t>
      </w:r>
    </w:p>
    <w:p w:rsidRPr="004E3E93" w:rsidR="00CA21A9" w:rsidRDefault="00CA21A9" w14:paraId="257C15C4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245BCECE" w14:textId="77777777">
      <w:pPr>
        <w:numPr>
          <w:ilvl w:val="0"/>
          <w:numId w:val="114"/>
        </w:numPr>
        <w:tabs>
          <w:tab w:val="left" w:pos="45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4E3E93" w:rsidR="00CA21A9" w:rsidRDefault="00601CAC" w14:paraId="71197D10" w14:textId="77777777">
      <w:pPr>
        <w:pStyle w:val="BodyText"/>
        <w:spacing w:before="2" w:line="239" w:lineRule="auto"/>
        <w:ind w:right="145"/>
        <w:rPr>
          <w:lang w:val="nb-NO"/>
        </w:rPr>
      </w:pPr>
      <w:r w:rsidRPr="004E3E93">
        <w:rPr>
          <w:b/>
          <w:lang w:val="nb-NO"/>
        </w:rPr>
        <w:t>Strategisk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samordning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av</w:t>
      </w:r>
      <w:r w:rsidRPr="004E3E93">
        <w:rPr>
          <w:b/>
          <w:spacing w:val="-8"/>
          <w:lang w:val="nb-NO"/>
        </w:rPr>
        <w:t xml:space="preserve"> </w:t>
      </w:r>
      <w:r w:rsidRPr="004E3E93">
        <w:rPr>
          <w:b/>
          <w:lang w:val="nb-NO"/>
        </w:rPr>
        <w:t>komparativ</w:t>
      </w:r>
      <w:r w:rsidRPr="004E3E93">
        <w:rPr>
          <w:b/>
          <w:spacing w:val="-7"/>
          <w:lang w:val="nb-NO"/>
        </w:rPr>
        <w:t xml:space="preserve"> </w:t>
      </w:r>
      <w:r w:rsidRPr="004E3E93">
        <w:rPr>
          <w:b/>
          <w:lang w:val="nb-NO"/>
        </w:rPr>
        <w:t>medisin.</w:t>
      </w:r>
      <w:r w:rsidRPr="004E3E93">
        <w:rPr>
          <w:b/>
          <w:spacing w:val="-9"/>
          <w:lang w:val="nb-NO"/>
        </w:rPr>
        <w:t xml:space="preserve"> </w:t>
      </w:r>
      <w:r w:rsidRPr="004E3E93">
        <w:rPr>
          <w:lang w:val="nb-NO"/>
        </w:rPr>
        <w:t>Samarbeidsorganet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Helse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Sør-Øst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RHF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nedsatte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regional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arbeidsgruppe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oktober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2017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fikk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oppgave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avklare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behov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tjenester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forsøksdyravdelinger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regionen.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Etter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rapport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anbefalinger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behandlet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Samarbeidsorganet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juni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2018,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besluttet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nedsette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ekstern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fagkomité</w:t>
      </w:r>
      <w:r w:rsidRPr="004E3E93">
        <w:rPr>
          <w:w w:val="99"/>
          <w:lang w:val="nb-NO"/>
        </w:rPr>
        <w:t xml:space="preserve">  </w:t>
      </w:r>
      <w:r w:rsidRPr="004E3E93">
        <w:rPr>
          <w:lang w:val="nb-NO"/>
        </w:rPr>
        <w:t>for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utrede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organisering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forsøksdyravdelingene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 fremtidig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modell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skulle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være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kostnadseffektiv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ivareta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samlede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behovet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med tilretteleggelse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eksperimenter,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minst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pga.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utviklingsprosjektene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gang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regionen;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Livsvitenskapsbygget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Nytt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OUS.</w:t>
      </w:r>
    </w:p>
    <w:p w:rsidRPr="004E3E93" w:rsidR="00CA21A9" w:rsidRDefault="00601CAC" w14:paraId="79DFD2E8" w14:textId="77777777">
      <w:pPr>
        <w:pStyle w:val="BodyText"/>
        <w:spacing w:before="2"/>
        <w:ind w:right="167"/>
        <w:rPr>
          <w:lang w:val="nb-NO"/>
        </w:rPr>
      </w:pPr>
      <w:r w:rsidRPr="004E3E93">
        <w:rPr>
          <w:lang w:val="nb-NO"/>
        </w:rPr>
        <w:t>Fagkomitéen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konstaterte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enkelte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organisatoriske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enheter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trengs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plass.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organisering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imidlertid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optimal.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bedre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dette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samtidig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øke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kvantitet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dagens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tjenester,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anbefalte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komitéen 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startet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institusjonelt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samordningsarbeid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første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omgang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plass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samlet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Avdeling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for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komparativ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medisin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ved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UiO</w:t>
      </w:r>
      <w:r w:rsidRPr="004E3E93">
        <w:rPr>
          <w:lang w:val="nb-NO"/>
        </w:rPr>
        <w:t>.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arbeid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startet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opp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opprettet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i/>
          <w:lang w:val="nb-NO"/>
        </w:rPr>
        <w:t>Fagråd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for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i/>
          <w:lang w:val="nb-NO"/>
        </w:rPr>
        <w:t>komparativ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medisin</w:t>
      </w:r>
      <w:r w:rsidRPr="004E3E93">
        <w:rPr>
          <w:i/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medlemmer 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medlem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henholdsvis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MN.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Fagrådet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rapporter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styringsgruppe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nedsatt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universitetsdirektøren.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intern rapport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samordning,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foreslått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reorganisering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enda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implementert.</w:t>
      </w:r>
    </w:p>
    <w:p w:rsidRPr="004E3E93" w:rsidR="00CA21A9" w:rsidRDefault="00CA21A9" w14:paraId="1AAB177A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4E3E93" w:rsidR="00CA21A9" w:rsidRDefault="00601CAC" w14:paraId="30B06D47" w14:textId="77777777">
      <w:pPr>
        <w:pStyle w:val="BodyText"/>
        <w:spacing w:line="239" w:lineRule="auto"/>
        <w:ind w:right="257"/>
        <w:rPr>
          <w:lang w:val="nb-NO"/>
        </w:rPr>
      </w:pPr>
      <w:r w:rsidRPr="004E3E93">
        <w:rPr>
          <w:b/>
          <w:lang w:val="nb-NO"/>
        </w:rPr>
        <w:t>Institutt</w:t>
      </w:r>
      <w:r w:rsidRPr="004E3E93">
        <w:rPr>
          <w:b/>
          <w:spacing w:val="-3"/>
          <w:lang w:val="nb-NO"/>
        </w:rPr>
        <w:t xml:space="preserve"> </w:t>
      </w:r>
      <w:r w:rsidRPr="004E3E93">
        <w:rPr>
          <w:b/>
          <w:lang w:val="nb-NO"/>
        </w:rPr>
        <w:t>for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biovitenskap</w:t>
      </w:r>
      <w:r w:rsidRPr="004E3E93">
        <w:rPr>
          <w:b/>
          <w:spacing w:val="-2"/>
          <w:lang w:val="nb-NO"/>
        </w:rPr>
        <w:t xml:space="preserve"> </w:t>
      </w:r>
      <w:r w:rsidRPr="004E3E93">
        <w:rPr>
          <w:b/>
          <w:lang w:val="nb-NO"/>
        </w:rPr>
        <w:t>(IBV).</w:t>
      </w:r>
      <w:r w:rsidRPr="004E3E93">
        <w:rPr>
          <w:b/>
          <w:spacing w:val="-4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ansvar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2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2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2"/>
          <w:lang w:val="nb-NO"/>
        </w:rPr>
        <w:t xml:space="preserve"> </w:t>
      </w:r>
      <w:r w:rsidRPr="004E3E93">
        <w:rPr>
          <w:lang w:val="nb-NO"/>
        </w:rPr>
        <w:t>for gnagere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essensiell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opprettholdelse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instituttets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områdene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«organismebiologi»,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«nevrovitenskap»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høy prioritet.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Endringsmiljøet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CINPLA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f.eks.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brukermiljøene.</w:t>
      </w:r>
    </w:p>
    <w:p w:rsidRPr="004E3E93" w:rsidR="00CA21A9" w:rsidRDefault="00601CAC" w14:paraId="7B5CFAFB" w14:textId="77777777">
      <w:pPr>
        <w:pStyle w:val="BodyText"/>
        <w:spacing w:before="3" w:line="239" w:lineRule="auto"/>
        <w:ind w:right="211"/>
        <w:rPr>
          <w:lang w:val="nb-NO"/>
        </w:rPr>
      </w:pPr>
      <w:r w:rsidRPr="004E3E93">
        <w:rPr>
          <w:lang w:val="nb-NO"/>
        </w:rPr>
        <w:t>Anlegget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renovert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oppgradert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moderne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funksjonelt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anlegg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både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forsøksdyr,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røktere.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utviklingen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 fasilitetene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forsøk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gnagere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nylig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vært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gjenstand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ekstern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evaluering 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fremtidig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organisering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drift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disse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anleggene.</w:t>
      </w:r>
    </w:p>
    <w:p w:rsidRPr="004E3E93" w:rsidR="00CA21A9" w:rsidRDefault="00601CAC" w14:paraId="3915663F" w14:textId="77777777">
      <w:pPr>
        <w:pStyle w:val="BodyText"/>
        <w:spacing w:before="3" w:line="239" w:lineRule="auto"/>
        <w:ind w:right="178"/>
        <w:rPr>
          <w:lang w:val="nb-NO"/>
        </w:rPr>
      </w:pP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tillegg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gnagere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3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3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særlig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ansvar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tilby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fasiliteter 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ikke-modellorganismer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eksempel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villfanget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karuss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stingsild) samt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fakultets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satelittfasilitet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kyllingembryo.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6"/>
          <w:lang w:val="nb-NO"/>
        </w:rPr>
        <w:t xml:space="preserve"> </w:t>
      </w:r>
      <w:r w:rsidRPr="004E3E93">
        <w:rPr>
          <w:i/>
          <w:lang w:val="nb-NO"/>
        </w:rPr>
        <w:t>in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i/>
          <w:lang w:val="nb-NO"/>
        </w:rPr>
        <w:t>vivo</w:t>
      </w:r>
      <w:r w:rsidRPr="004E3E93">
        <w:rPr>
          <w:i/>
          <w:spacing w:val="-5"/>
          <w:lang w:val="nb-NO"/>
        </w:rPr>
        <w:t xml:space="preserve"> </w:t>
      </w:r>
      <w:r w:rsidRPr="004E3E93">
        <w:rPr>
          <w:lang w:val="nb-NO"/>
        </w:rPr>
        <w:t>avdeling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ivaretar 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feltaktivitet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fakultetet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ansvar 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driften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forskningsstasjonen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Drøbak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registrert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egen forsøksdyrsvirksomhet,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har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liten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aktivitet.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betydelig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oppgradering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 stasjonen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Drøbak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nødvendig,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denne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da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kunne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muligheter 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marinbiologisk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forskning.</w:t>
      </w:r>
    </w:p>
    <w:p w:rsidRPr="004E3E93" w:rsidR="00CA21A9" w:rsidRDefault="00CA21A9" w14:paraId="05004A7E" w14:textId="77777777">
      <w:pPr>
        <w:spacing w:line="239" w:lineRule="auto"/>
        <w:rPr>
          <w:lang w:val="nb-NO"/>
        </w:rPr>
        <w:sectPr w:rsidRPr="004E3E93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4E3E93" w:rsidR="00CA21A9" w:rsidRDefault="00CA21A9" w14:paraId="773681D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4E3E93" w:rsidR="00CA21A9" w:rsidRDefault="00601CAC" w14:paraId="011EF1B1" w14:textId="77777777">
      <w:pPr>
        <w:pStyle w:val="BodyText"/>
        <w:spacing w:before="204"/>
        <w:ind w:left="1187" w:right="164"/>
        <w:rPr>
          <w:lang w:val="nb-NO"/>
        </w:rPr>
      </w:pPr>
      <w:r w:rsidRPr="004E3E93">
        <w:rPr>
          <w:lang w:val="nb-NO"/>
        </w:rPr>
        <w:t>PlantLab:UiO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(se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også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E3)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eneste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kontrollert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eksperimentell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planter.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prioritert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strategi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 unik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NHM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(dvs.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duplisert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andre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steder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UiO).</w:t>
      </w:r>
      <w:r w:rsidRPr="004E3E93">
        <w:rPr>
          <w:spacing w:val="54"/>
          <w:lang w:val="nb-NO"/>
        </w:rPr>
        <w:t xml:space="preserve"> </w:t>
      </w:r>
      <w:r w:rsidRPr="004E3E93">
        <w:rPr>
          <w:lang w:val="nb-NO"/>
        </w:rPr>
        <w:t>Laboratoriet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er spesielt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virksomhetskritisk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IBVs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forskning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innen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tematiske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området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«Organismebiologi».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Infrastrukturen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de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retningene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innen livsvitenskap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som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eksplisitt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ikke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blitt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tatt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mulig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virksomhet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Livsvitenskapsbygget.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derfor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viktighet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styrke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enheten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 IBV/KB-hus.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Plantlab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kjernefasilitet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UiO.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Det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foreligger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en intensjonsavtale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mellom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UiO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NMBU</w:t>
      </w:r>
      <w:r w:rsidRPr="004E3E93">
        <w:rPr>
          <w:spacing w:val="-7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samhandling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komplementaritet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mht.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eksperimentell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planteforskning.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slik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avtale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viktig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å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unngå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duplisering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av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infrastruktur.</w:t>
      </w:r>
      <w:r w:rsidRPr="004E3E93">
        <w:rPr>
          <w:spacing w:val="-5"/>
          <w:lang w:val="nb-NO"/>
        </w:rPr>
        <w:t xml:space="preserve"> </w:t>
      </w:r>
      <w:r w:rsidRPr="004E3E93">
        <w:rPr>
          <w:spacing w:val="-1"/>
          <w:lang w:val="nb-NO"/>
        </w:rPr>
        <w:t>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ble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utarbeidet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søknad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(IBV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sammen</w:t>
      </w:r>
      <w:r w:rsidRPr="004E3E93">
        <w:rPr>
          <w:spacing w:val="21"/>
          <w:lang w:val="nb-NO"/>
        </w:rPr>
        <w:t xml:space="preserve"> </w:t>
      </w:r>
      <w:r w:rsidRPr="004E3E93">
        <w:rPr>
          <w:lang w:val="nb-NO"/>
        </w:rPr>
        <w:t>med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NMBU)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til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NFR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om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en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nasjonal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infrastruktur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4"/>
          <w:lang w:val="nb-NO"/>
        </w:rPr>
        <w:t xml:space="preserve"> </w:t>
      </w:r>
      <w:r w:rsidRPr="004E3E93">
        <w:rPr>
          <w:lang w:val="nb-NO"/>
        </w:rPr>
        <w:t>Plant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Phenomics</w:t>
      </w:r>
      <w:r w:rsidRPr="004E3E93">
        <w:rPr>
          <w:spacing w:val="-3"/>
          <w:lang w:val="nb-NO"/>
        </w:rPr>
        <w:t xml:space="preserve"> </w:t>
      </w:r>
      <w:r w:rsidRPr="004E3E93">
        <w:rPr>
          <w:lang w:val="nb-NO"/>
        </w:rPr>
        <w:t>og videre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deltagelse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ESFRI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strukturen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EMPHASIS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(Pan-European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Plant</w:t>
      </w:r>
      <w:r w:rsidRPr="004E3E93">
        <w:rPr>
          <w:w w:val="99"/>
          <w:lang w:val="nb-NO"/>
        </w:rPr>
        <w:t xml:space="preserve"> </w:t>
      </w:r>
      <w:r w:rsidRPr="004E3E93">
        <w:rPr>
          <w:lang w:val="nb-NO"/>
        </w:rPr>
        <w:t>Phenotyping).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PlantLab:UiO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ved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IBV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er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spesielt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relevant</w:t>
      </w:r>
      <w:r w:rsidRPr="004E3E93">
        <w:rPr>
          <w:spacing w:val="-6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5"/>
          <w:lang w:val="nb-NO"/>
        </w:rPr>
        <w:t xml:space="preserve"> </w:t>
      </w:r>
      <w:r w:rsidRPr="004E3E93">
        <w:rPr>
          <w:lang w:val="nb-NO"/>
        </w:rPr>
        <w:t>Forskningsrådets områdestrategier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for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Bioteknologi</w:t>
      </w:r>
      <w:r w:rsidRPr="004E3E93">
        <w:rPr>
          <w:spacing w:val="-8"/>
          <w:lang w:val="nb-NO"/>
        </w:rPr>
        <w:t xml:space="preserve"> </w:t>
      </w:r>
      <w:r w:rsidRPr="004E3E93">
        <w:rPr>
          <w:lang w:val="nb-NO"/>
        </w:rPr>
        <w:t>og</w:t>
      </w:r>
      <w:r w:rsidRPr="004E3E93">
        <w:rPr>
          <w:spacing w:val="-9"/>
          <w:lang w:val="nb-NO"/>
        </w:rPr>
        <w:t xml:space="preserve"> </w:t>
      </w:r>
      <w:r w:rsidRPr="004E3E93">
        <w:rPr>
          <w:lang w:val="nb-NO"/>
        </w:rPr>
        <w:t>Bioressurser</w:t>
      </w:r>
    </w:p>
    <w:p w:rsidRPr="004E3E93" w:rsidR="00CA21A9" w:rsidRDefault="00CA21A9" w14:paraId="1B2AC0C9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52329C50" w14:textId="77777777">
      <w:pPr>
        <w:pStyle w:val="BodyText"/>
        <w:ind w:left="1187" w:right="193"/>
        <w:rPr>
          <w:lang w:val="nb-NO"/>
        </w:rPr>
      </w:pPr>
      <w:r w:rsidRPr="00FC0367">
        <w:rPr>
          <w:b/>
          <w:lang w:val="nb-NO"/>
        </w:rPr>
        <w:t>Institutt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medisinske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spacing w:val="-1"/>
          <w:lang w:val="nb-NO"/>
        </w:rPr>
        <w:t>basalfag</w:t>
      </w:r>
      <w:r w:rsidRPr="00FC0367">
        <w:rPr>
          <w:spacing w:val="-1"/>
          <w:lang w:val="nb-NO"/>
        </w:rPr>
        <w:t>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Instituttet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forbli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Norges</w:t>
      </w:r>
      <w:r w:rsidRPr="00FC0367">
        <w:rPr>
          <w:spacing w:val="28"/>
          <w:lang w:val="nb-NO"/>
        </w:rPr>
        <w:t xml:space="preserve"> </w:t>
      </w:r>
      <w:r w:rsidRPr="00FC0367">
        <w:rPr>
          <w:lang w:val="nb-NO"/>
        </w:rPr>
        <w:t>største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forsøksdyravdeling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spisskompetanse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avl, oppstalling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fenotyping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gnagere.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Kartlegginger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behovet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oppstalling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dyr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forsøk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bestå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tilsvarende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nivå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lengre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sikt.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konvensjonelle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enheten 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rehabilitering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ytterligere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kapasitetsutvidelse,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eksterne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brukere.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Avdelingen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tilgjengelig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oppstallings-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laboratoriekapasitet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tilbudet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tekniske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tjenester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kvalifisert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personell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planlegges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ytterligere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utvidet.</w:t>
      </w:r>
    </w:p>
    <w:p w:rsidRPr="00FC0367" w:rsidR="00CA21A9" w:rsidRDefault="00CA21A9" w14:paraId="7AA37E5D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6D33C173" w14:textId="77777777">
      <w:pPr>
        <w:pStyle w:val="BodyText"/>
        <w:ind w:left="1187" w:right="184"/>
        <w:rPr>
          <w:lang w:val="nb-NO"/>
        </w:rPr>
      </w:pPr>
      <w:r w:rsidRPr="00FC0367">
        <w:rPr>
          <w:b/>
          <w:lang w:val="nb-NO"/>
        </w:rPr>
        <w:t>Institutt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klinisk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medisin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lang w:val="nb-NO"/>
        </w:rPr>
        <w:t>støtter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arbeidsgruppen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fremtidig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organisering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 komparativ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medisin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UiO/Helse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Sør-Øst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anbefaler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UiO-forskere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tjenester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komparativ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medisin.</w:t>
      </w:r>
    </w:p>
    <w:p w:rsidRPr="00FC0367" w:rsidR="00CA21A9" w:rsidRDefault="00CA21A9" w14:paraId="759148CB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61A282DD" w14:textId="77777777">
      <w:pPr>
        <w:numPr>
          <w:ilvl w:val="1"/>
          <w:numId w:val="114"/>
        </w:numPr>
        <w:tabs>
          <w:tab w:val="left" w:pos="816"/>
        </w:tabs>
        <w:ind w:left="815" w:hanging="3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MN-fakultetets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topp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prioritering:</w:t>
      </w:r>
    </w:p>
    <w:p w:rsidRPr="00FC0367" w:rsidR="00CA21A9" w:rsidRDefault="00601CAC" w14:paraId="32834083" w14:textId="77777777">
      <w:pPr>
        <w:pStyle w:val="BodyText"/>
        <w:spacing w:before="2"/>
        <w:ind w:left="1187" w:right="184"/>
        <w:rPr>
          <w:lang w:val="nb-NO"/>
        </w:rPr>
      </w:pPr>
      <w:r w:rsidRPr="00FC0367">
        <w:rPr>
          <w:lang w:val="nb-NO"/>
        </w:rPr>
        <w:t>MN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innspill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valgt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foreløpige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topp-prioriterte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kommende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utlysningene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Forskningsrådets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infrastrukturmidler.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inngår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følgende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instrument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foreliggende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kategori:</w:t>
      </w:r>
    </w:p>
    <w:p w:rsidRPr="00FC0367" w:rsidR="00CA21A9" w:rsidRDefault="00601CAC" w14:paraId="704EAE77" w14:textId="77777777">
      <w:pPr>
        <w:pStyle w:val="BodyText"/>
        <w:spacing w:before="11" w:line="225" w:lineRule="auto"/>
        <w:ind w:left="1547" w:right="299" w:hanging="360"/>
        <w:rPr>
          <w:lang w:val="nb-NO"/>
        </w:rPr>
      </w:pPr>
      <w:r w:rsidRPr="00FC0367">
        <w:rPr>
          <w:rFonts w:ascii="Courier New" w:hAnsi="Courier New" w:eastAsia="Courier New" w:cs="Courier New"/>
          <w:lang w:val="nb-NO"/>
        </w:rPr>
        <w:t>o</w:t>
      </w:r>
      <w:r w:rsidRPr="00FC0367">
        <w:rPr>
          <w:rFonts w:ascii="Courier New" w:hAnsi="Courier New" w:eastAsia="Courier New" w:cs="Courier New"/>
          <w:spacing w:val="57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infrastrukturutlysning: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Samme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anført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C3: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UiO:PlantLab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–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infrastructure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bridge.</w:t>
      </w:r>
    </w:p>
    <w:p w:rsidRPr="00FC0367" w:rsidR="00CA21A9" w:rsidRDefault="00CA21A9" w14:paraId="1587F302" w14:textId="77777777">
      <w:pPr>
        <w:spacing w:before="8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FC0367" w:rsidR="00CA21A9" w:rsidRDefault="00601CAC" w14:paraId="1B825D3C" w14:textId="77777777">
      <w:pPr>
        <w:pStyle w:val="Heading5"/>
        <w:spacing w:line="242" w:lineRule="auto"/>
        <w:ind w:right="299"/>
        <w:rPr>
          <w:b w:val="0"/>
          <w:bCs w:val="0"/>
          <w:lang w:val="nb-NO"/>
        </w:rPr>
      </w:pPr>
      <w:r w:rsidRPr="00FC0367">
        <w:rPr>
          <w:lang w:val="nb-NO"/>
        </w:rPr>
        <w:t>E4.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Oppsummering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anbefaling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modellorganismer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biologisk</w:t>
      </w:r>
      <w:r w:rsidRPr="00FC0367">
        <w:rPr>
          <w:spacing w:val="-16"/>
          <w:lang w:val="nb-NO"/>
        </w:rPr>
        <w:t xml:space="preserve"> </w:t>
      </w:r>
      <w:r w:rsidRPr="00FC0367">
        <w:rPr>
          <w:lang w:val="nb-NO"/>
        </w:rPr>
        <w:t>materiale</w:t>
      </w:r>
    </w:p>
    <w:p w:rsidRPr="00FC0367" w:rsidR="00CA21A9" w:rsidRDefault="00601CAC" w14:paraId="733F818A" w14:textId="77777777">
      <w:pPr>
        <w:pStyle w:val="BodyText"/>
        <w:spacing w:before="115" w:line="239" w:lineRule="auto"/>
        <w:ind w:left="107" w:right="184"/>
        <w:rPr>
          <w:lang w:val="nb-NO"/>
        </w:rPr>
      </w:pPr>
      <w:r w:rsidRPr="00FC0367">
        <w:rPr>
          <w:lang w:val="nb-NO"/>
        </w:rPr>
        <w:t>Forskning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modellorganismer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vært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avgjørende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forstå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fleste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grunnleggende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molekylære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mekanismer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kjenner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dag.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modellorganismer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høyst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varierende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kostnad.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Enkle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organismer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7"/>
          <w:lang w:val="nb-NO"/>
        </w:rPr>
        <w:t xml:space="preserve"> </w:t>
      </w:r>
      <w:r w:rsidRPr="00FC0367">
        <w:rPr>
          <w:i/>
          <w:lang w:val="nb-NO"/>
        </w:rPr>
        <w:t>Saccharomyces</w:t>
      </w:r>
      <w:r w:rsidRPr="00FC0367">
        <w:rPr>
          <w:i/>
          <w:spacing w:val="-8"/>
          <w:lang w:val="nb-NO"/>
        </w:rPr>
        <w:t xml:space="preserve"> </w:t>
      </w:r>
      <w:r w:rsidRPr="00FC0367">
        <w:rPr>
          <w:i/>
          <w:lang w:val="nb-NO"/>
        </w:rPr>
        <w:t>cerevisae</w:t>
      </w:r>
      <w:r w:rsidRPr="00FC0367">
        <w:rPr>
          <w:lang w:val="nb-NO"/>
        </w:rPr>
        <w:t>,</w:t>
      </w:r>
      <w:r w:rsidRPr="00FC0367">
        <w:rPr>
          <w:spacing w:val="-7"/>
          <w:lang w:val="nb-NO"/>
        </w:rPr>
        <w:t xml:space="preserve"> </w:t>
      </w:r>
      <w:r w:rsidRPr="00FC0367">
        <w:rPr>
          <w:i/>
          <w:lang w:val="nb-NO"/>
        </w:rPr>
        <w:t>Caenorhabditis</w:t>
      </w:r>
      <w:r w:rsidRPr="00FC0367">
        <w:rPr>
          <w:i/>
          <w:spacing w:val="-8"/>
          <w:lang w:val="nb-NO"/>
        </w:rPr>
        <w:t xml:space="preserve"> </w:t>
      </w:r>
      <w:r w:rsidRPr="00FC0367">
        <w:rPr>
          <w:i/>
          <w:lang w:val="nb-NO"/>
        </w:rPr>
        <w:t xml:space="preserve">elegans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i/>
          <w:lang w:val="nb-NO"/>
        </w:rPr>
        <w:t>Drosophila</w:t>
      </w:r>
      <w:r w:rsidRPr="00FC0367">
        <w:rPr>
          <w:i/>
          <w:spacing w:val="-6"/>
          <w:lang w:val="nb-NO"/>
        </w:rPr>
        <w:t xml:space="preserve"> </w:t>
      </w:r>
      <w:r w:rsidRPr="00FC0367">
        <w:rPr>
          <w:i/>
          <w:lang w:val="nb-NO"/>
        </w:rPr>
        <w:t>melanogaster</w:t>
      </w:r>
      <w:r w:rsidRPr="00FC0367">
        <w:rPr>
          <w:i/>
          <w:spacing w:val="-6"/>
          <w:lang w:val="nb-NO"/>
        </w:rPr>
        <w:t xml:space="preserve"> </w:t>
      </w:r>
      <w:r w:rsidRPr="00FC0367">
        <w:rPr>
          <w:lang w:val="nb-NO"/>
        </w:rPr>
        <w:t>krever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relativt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beskjeden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vedkommer foreliggende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veikart.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krevende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oppstalling,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forsøk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 sebrafisk,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akvarier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vannrenseanlegg,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kompliseres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tillegg trenger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smittelaboratorier.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mus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rotter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(gnagere)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kravene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dyrehold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blitt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svært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omfattende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foreligger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strenge,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lovregulerte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regimer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slik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eksperimentell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virksomhet. 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rent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bygningsmessige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barrierer,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ventilasjon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klima,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ulike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renhetsnivåer,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vesentlige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tungt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skal</w:t>
      </w:r>
    </w:p>
    <w:p w:rsidRPr="00FC0367" w:rsidR="00CA21A9" w:rsidRDefault="00CA21A9" w14:paraId="6659748E" w14:textId="77777777">
      <w:pPr>
        <w:spacing w:line="239" w:lineRule="auto"/>
        <w:rPr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10D95B4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7D909281" w14:textId="77777777">
      <w:pPr>
        <w:pStyle w:val="BodyText"/>
        <w:spacing w:before="204"/>
        <w:ind w:left="107" w:right="232"/>
        <w:rPr>
          <w:lang w:val="nb-NO"/>
        </w:rPr>
      </w:pPr>
      <w:r w:rsidRPr="00FC0367">
        <w:rPr>
          <w:lang w:val="nb-NO"/>
        </w:rPr>
        <w:t>benyttes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analysere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forsøksdyr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lokaliseres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gitte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barrierer.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uten videre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tas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dyreavdeling,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undersøkes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lokaler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flyttes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tilbake.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medfører at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typer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dupliseres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dyreavdelingene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eget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dedikert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bruk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fasilitetens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barrierer.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Kostnadene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type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 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vokst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betydelig.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veikartet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dessuten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billeddannende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 kan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falle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konkret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eksempel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PET-utstyr.</w:t>
      </w:r>
    </w:p>
    <w:p w:rsidRPr="00FC0367" w:rsidR="00CA21A9" w:rsidRDefault="00CA21A9" w14:paraId="2E515088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FC0367" w:rsidR="00CA21A9" w:rsidRDefault="00601CAC" w14:paraId="008B3A04" w14:textId="77777777">
      <w:pPr>
        <w:pStyle w:val="BodyText"/>
        <w:ind w:left="107" w:right="251"/>
        <w:rPr>
          <w:lang w:val="nb-NO"/>
        </w:rPr>
      </w:pP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medisinske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basalfag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største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mest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fasiliteter 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oppstalling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forsøksdyr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tilhørende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 forsøksdyrarealene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hensyn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tilgang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prosedyrerom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 Universitetsstyret.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Oppgraderingen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underveis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bedre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balanse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oppstallingskapasitet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prosedyrerom.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Kjernefasiliteten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Norsk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transgensenter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lokalisert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her.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Anlegget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renovert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oppgradert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funksjonelt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anlegg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forsøksdyr,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røktere.</w:t>
      </w:r>
    </w:p>
    <w:p w:rsidRPr="00FC0367" w:rsidR="00CA21A9" w:rsidRDefault="00CA21A9" w14:paraId="783D5F4D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657E017C" w14:textId="77777777">
      <w:pPr>
        <w:pStyle w:val="BodyText"/>
        <w:spacing w:line="239" w:lineRule="auto"/>
        <w:ind w:left="107" w:right="184"/>
        <w:rPr>
          <w:lang w:val="nb-NO"/>
        </w:rPr>
      </w:pPr>
      <w:r w:rsidRPr="00FC0367">
        <w:rPr>
          <w:lang w:val="nb-NO"/>
        </w:rPr>
        <w:t>Basert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oppgraderingene,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ferd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komme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«state-of-the-art»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nivå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hensyn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bygningsmessige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forhold.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fortsatt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stort,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reflekteres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IMBs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ønske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prioritering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komparativ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medisin.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tilfeller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lignende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steder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hvor kostnadene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blir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overordnet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strategi.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prisverdig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grep som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Samarbeidsorganet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gjort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området,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nedfelt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samordningsrapporten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 komparativ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medisin.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anbefales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organisatoriske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grep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ferd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implementeres,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inklusive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eget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Fagråd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virksomheten.</w:t>
      </w:r>
    </w:p>
    <w:p w:rsidRPr="00FC0367" w:rsidR="00CA21A9" w:rsidRDefault="00CA21A9" w14:paraId="2E0BE8CF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19EF2338" w14:textId="77777777">
      <w:pPr>
        <w:pStyle w:val="BodyText"/>
        <w:ind w:left="107" w:right="299"/>
        <w:rPr>
          <w:lang w:val="nb-NO"/>
        </w:rPr>
      </w:pPr>
      <w:r w:rsidRPr="00FC0367">
        <w:rPr>
          <w:lang w:val="nb-NO"/>
        </w:rPr>
        <w:t>Når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gjelder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huse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kategori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sebrafisk.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bety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betydelig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fasilitet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sebrafisk inklusive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smittelaboratorium.</w:t>
      </w:r>
    </w:p>
    <w:p w:rsidRPr="00FC0367" w:rsidR="00CA21A9" w:rsidRDefault="00CA21A9" w14:paraId="0626E2E7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1CDB7D4E" w14:textId="77777777">
      <w:pPr>
        <w:pStyle w:val="BodyText"/>
        <w:ind w:left="107" w:right="119"/>
        <w:rPr>
          <w:lang w:val="nb-NO"/>
        </w:rPr>
      </w:pPr>
      <w:r w:rsidRPr="00FC0367">
        <w:rPr>
          <w:lang w:val="nb-NO"/>
        </w:rPr>
        <w:t>UiOs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fasilitet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planteforskning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(lokalisert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IBV)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imidlertid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dårlig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forfatning.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planlegges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betydelig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fasilitetene.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slik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tråd 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intensjonsavtalen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NMBU.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Koblet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 pågående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prosjektet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“Plant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Phenomics”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NMBU.</w:t>
      </w:r>
    </w:p>
    <w:p w:rsidRPr="00FC0367" w:rsidR="00CA21A9" w:rsidRDefault="00CA21A9" w14:paraId="2B62D475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FC0367" w:rsidR="00CA21A9" w:rsidRDefault="00601CAC" w14:paraId="097D4C0C" w14:textId="77777777">
      <w:pPr>
        <w:pStyle w:val="BodyText"/>
        <w:spacing w:line="239" w:lineRule="auto"/>
        <w:ind w:left="107" w:right="119"/>
        <w:rPr>
          <w:lang w:val="nb-NO"/>
        </w:rPr>
      </w:pPr>
      <w:r w:rsidRPr="00FC0367">
        <w:rPr>
          <w:lang w:val="nb-NO"/>
        </w:rPr>
        <w:t>Samarbeidsavtale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biobanker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universitetssykehus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HF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Universitetet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grunn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bare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beskjeden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samling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humant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materiale.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Allikevel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sentral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Klinmed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finansiert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midlertidig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innsamlinger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eksempel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kreftpasienter.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innplassering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Livsvitenskapsbygget,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fasiliteten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ligge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nær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tilknytning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relevante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kjernefasiliteter 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mikroskopering,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proteomikk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HTS.</w:t>
      </w:r>
    </w:p>
    <w:p w:rsidRPr="00FC0367" w:rsidR="00CA21A9" w:rsidRDefault="00CA21A9" w14:paraId="26DB1D09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3EF5B058" w14:textId="77777777">
      <w:pPr>
        <w:pStyle w:val="BodyText"/>
        <w:ind w:left="107" w:right="232"/>
        <w:rPr>
          <w:lang w:val="nb-NO"/>
        </w:rPr>
      </w:pPr>
      <w:r w:rsidRPr="00FC0367">
        <w:rPr>
          <w:lang w:val="nb-NO"/>
        </w:rPr>
        <w:t>UiO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idag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nasjonalt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koordinerende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rolle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internasjonalt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vitenskapelige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(DiSSCo)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databaser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(GBIF)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biologisk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mangfold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naturhistorie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finansiering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Forskningsrådets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INFRA-program.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internasjonale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infrastrukturene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forskningsdata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fysiske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samlingsobjekter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muliggjør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økt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samlingsbasert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museene,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slik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profitere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betydelige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langsiktige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investeringer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store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naturhistoriske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samlingene.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GBIFs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20-års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evaluering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CODATA</w:t>
      </w:r>
      <w:r w:rsidRPr="00FC0367">
        <w:rPr>
          <w:spacing w:val="-10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7">
            <w:rPr/>
          </w:rPrChange>
        </w:rPr>
        <w:instrText>HYPERLINK "http://doi.org/10.35035/ctzm-hz97)" \h</w:instrText>
      </w:r>
      <w:r w:rsidR="00D24BFF">
        <w:fldChar w:fldCharType="separate"/>
      </w:r>
      <w:r w:rsidRPr="00FC0367">
        <w:rPr>
          <w:lang w:val="nb-NO"/>
        </w:rPr>
        <w:t>(ht</w:t>
      </w:r>
      <w:r w:rsidR="00D24BFF">
        <w:rPr>
          <w:lang w:val="nb-NO"/>
        </w:rPr>
        <w:fldChar w:fldCharType="end"/>
      </w:r>
      <w:r w:rsidRPr="00FC0367">
        <w:rPr>
          <w:lang w:val="nb-NO"/>
        </w:rPr>
        <w:t>t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8">
            <w:rPr/>
          </w:rPrChange>
        </w:rPr>
        <w:instrText>HYPERLINK "http://doi.org/10.35035/ctzm-hz97)" \h</w:instrText>
      </w:r>
      <w:r w:rsidR="00D24BFF">
        <w:fldChar w:fldCharType="separate"/>
      </w:r>
      <w:r w:rsidRPr="00FC0367">
        <w:rPr>
          <w:lang w:val="nb-NO"/>
        </w:rPr>
        <w:t>p://doi.org/10.35035/ctzm-hz97)</w:t>
      </w:r>
      <w:r w:rsidR="00D24BFF">
        <w:rPr>
          <w:lang w:val="nb-NO"/>
        </w:rPr>
        <w:fldChar w:fldCharType="end"/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beskriver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betydelig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forventning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hos brukerne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ytterligere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utvidelser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kreve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betydelige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økte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investeringer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realiseres. Disse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forventningene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hos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brukerne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hos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nasjonalt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internasjonalt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forventes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bli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utfordring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fremover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vertskap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norske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noden.</w:t>
      </w:r>
    </w:p>
    <w:p w:rsidRPr="00FC0367" w:rsidR="00CA21A9" w:rsidRDefault="00CA21A9" w14:paraId="727B0425" w14:textId="77777777">
      <w:pPr>
        <w:rPr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745AFA0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1369850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="00CA21A9" w:rsidRDefault="00601CAC" w14:paraId="067E10B4" w14:textId="77777777">
      <w:pPr>
        <w:numPr>
          <w:ilvl w:val="0"/>
          <w:numId w:val="117"/>
        </w:numPr>
        <w:tabs>
          <w:tab w:val="left" w:pos="419"/>
        </w:tabs>
        <w:spacing w:before="62"/>
        <w:ind w:left="418" w:hanging="31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Ulike</w:t>
      </w:r>
      <w:r>
        <w:rPr>
          <w:rFonts w:ascii="Times New Roman"/>
          <w:b/>
          <w:spacing w:val="-29"/>
          <w:sz w:val="28"/>
        </w:rPr>
        <w:t xml:space="preserve"> </w:t>
      </w:r>
      <w:r>
        <w:rPr>
          <w:rFonts w:ascii="Times New Roman"/>
          <w:b/>
          <w:sz w:val="28"/>
        </w:rPr>
        <w:t>spesiallaboratorier</w:t>
      </w:r>
    </w:p>
    <w:p w:rsidRPr="00FC0367" w:rsidR="00CA21A9" w:rsidRDefault="00601CAC" w14:paraId="2D53827D" w14:textId="77777777">
      <w:pPr>
        <w:pStyle w:val="BodyText"/>
        <w:spacing w:before="123" w:line="274" w:lineRule="exact"/>
        <w:ind w:left="107" w:right="299"/>
        <w:rPr>
          <w:lang w:val="nb-NO"/>
        </w:rPr>
      </w:pPr>
      <w:r w:rsidRPr="00FC0367">
        <w:rPr>
          <w:lang w:val="nb-NO"/>
        </w:rPr>
        <w:t>Denne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omfatter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dedikerte,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ofte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avanserte,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spesifikke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formål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mange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typer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utstyr.</w:t>
      </w:r>
    </w:p>
    <w:p w:rsidR="00CA21A9" w:rsidRDefault="00601CAC" w14:paraId="77C1B89E" w14:textId="77777777">
      <w:pPr>
        <w:pStyle w:val="Heading5"/>
        <w:spacing w:before="124"/>
        <w:rPr>
          <w:b w:val="0"/>
          <w:bCs w:val="0"/>
        </w:rPr>
      </w:pPr>
      <w:r>
        <w:t>F1.</w:t>
      </w:r>
      <w:r>
        <w:rPr>
          <w:spacing w:val="-7"/>
        </w:rPr>
        <w:t xml:space="preserve"> </w:t>
      </w:r>
      <w:r>
        <w:t>Eksisterende</w:t>
      </w:r>
      <w:r>
        <w:rPr>
          <w:spacing w:val="-6"/>
        </w:rPr>
        <w:t xml:space="preserve"> </w:t>
      </w:r>
      <w:r>
        <w:t>infrastruktur</w:t>
      </w:r>
    </w:p>
    <w:p w:rsidR="00CA21A9" w:rsidRDefault="00601CAC" w14:paraId="5DD482FA" w14:textId="77777777">
      <w:pPr>
        <w:numPr>
          <w:ilvl w:val="1"/>
          <w:numId w:val="117"/>
        </w:numPr>
        <w:tabs>
          <w:tab w:val="left" w:pos="828"/>
        </w:tabs>
        <w:spacing w:before="114"/>
        <w:ind w:right="131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NorMIT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(Norwegian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centre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Minimally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invasive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Image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guided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Therapy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and medical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technologies)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klinisk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medisin,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UiO/OUS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node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 nasjonal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(se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nedenfor).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NorMIT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samarbeid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mellom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Fremtidens Operasjonsrom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(FOR)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Olavs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Hospital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Trondheim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Intervensjonssenteret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Oslo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universitetssykehus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(OUS),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operasjonsstuene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fysisk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lokalisert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Trondheim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Oslo.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særlig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relevant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nevnes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to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instrument: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MR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Achieva</w:t>
      </w:r>
      <w:r w:rsidRPr="00FC0367">
        <w:rPr>
          <w:rFonts w:ascii="Times New Roman" w:hAnsi="Times New Roman"/>
          <w:spacing w:val="-1"/>
          <w:sz w:val="24"/>
          <w:lang w:val="nb-NO"/>
        </w:rPr>
        <w:t xml:space="preserve"> (</w:t>
      </w:r>
      <w:r w:rsidRPr="00FC0367">
        <w:rPr>
          <w:rFonts w:ascii="Times New Roman" w:hAnsi="Times New Roman"/>
          <w:spacing w:val="-1"/>
          <w:sz w:val="20"/>
          <w:lang w:val="nb-NO"/>
        </w:rPr>
        <w:t>Phillips,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2007 finansiert av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Psykologisk intitutt,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SV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fakultet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og Institutt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for klinisk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medisin</w:t>
      </w:r>
      <w:r w:rsidRPr="00FC0367">
        <w:rPr>
          <w:rFonts w:ascii="Times New Roman" w:hAnsi="Times New Roman"/>
          <w:spacing w:val="-1"/>
          <w:sz w:val="24"/>
          <w:lang w:val="nb-NO"/>
        </w:rPr>
        <w:t>)</w:t>
      </w:r>
      <w:r w:rsidRPr="00FC0367">
        <w:rPr>
          <w:rFonts w:ascii="Times New Roman" w:hAnsi="Times New Roman"/>
          <w:spacing w:val="31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(</w:t>
      </w:r>
      <w:r w:rsidRPr="00FC0367">
        <w:rPr>
          <w:rFonts w:ascii="Times New Roman" w:hAnsi="Times New Roman"/>
          <w:spacing w:val="-1"/>
          <w:sz w:val="20"/>
          <w:lang w:val="nb-NO"/>
        </w:rPr>
        <w:t>Siemens,</w:t>
      </w:r>
      <w:r w:rsidRPr="00FC0367">
        <w:rPr>
          <w:rFonts w:ascii="Times New Roman" w:hAnsi="Times New Roman"/>
          <w:spacing w:val="-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2017,</w:t>
      </w:r>
      <w:r w:rsidRPr="00FC0367">
        <w:rPr>
          <w:rFonts w:ascii="Times New Roman" w:hAnsi="Times New Roman"/>
          <w:spacing w:val="-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finansiert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av</w:t>
      </w:r>
      <w:r w:rsidRPr="00FC0367">
        <w:rPr>
          <w:rFonts w:ascii="Times New Roman" w:hAnsi="Times New Roman"/>
          <w:spacing w:val="-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Psykologisk</w:t>
      </w:r>
      <w:r w:rsidRPr="00FC0367">
        <w:rPr>
          <w:rFonts w:ascii="Times New Roman" w:hAnsi="Times New Roman"/>
          <w:spacing w:val="-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intitutt</w:t>
      </w:r>
      <w:r w:rsidRPr="00FC0367">
        <w:rPr>
          <w:rFonts w:ascii="Times New Roman" w:hAnsi="Times New Roman"/>
          <w:spacing w:val="-1"/>
          <w:sz w:val="24"/>
          <w:lang w:val="nb-NO"/>
        </w:rPr>
        <w:t>).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info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-2"/>
          <w:sz w:val="24"/>
        </w:rPr>
        <w:t xml:space="preserve"> </w:t>
      </w:r>
      <w:hyperlink r:id="rId56">
        <w:r>
          <w:rPr>
            <w:rFonts w:ascii="Times New Roman" w:hAnsi="Times New Roman"/>
            <w:sz w:val="24"/>
            <w:u w:val="single" w:color="000000"/>
          </w:rPr>
          <w:t>http://normit.no/</w:t>
        </w:r>
      </w:hyperlink>
    </w:p>
    <w:p w:rsidRPr="00FC0367" w:rsidR="00CA21A9" w:rsidRDefault="00601CAC" w14:paraId="3CB19B25" w14:textId="77777777">
      <w:pPr>
        <w:numPr>
          <w:ilvl w:val="1"/>
          <w:numId w:val="117"/>
        </w:numPr>
        <w:tabs>
          <w:tab w:val="left" w:pos="828"/>
        </w:tabs>
        <w:spacing w:line="239" w:lineRule="auto"/>
        <w:ind w:right="27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>
        <w:rPr>
          <w:rFonts w:ascii="Times New Roman" w:hAnsi="Times New Roman"/>
          <w:b/>
          <w:sz w:val="24"/>
        </w:rPr>
        <w:t>SERIT</w:t>
      </w:r>
      <w:r>
        <w:rPr>
          <w:rFonts w:ascii="Times New Roman" w:hAnsi="Times New Roman"/>
          <w:b/>
          <w:spacing w:val="5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(South-Eastern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Regional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Infrastructure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for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Clinical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and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Translational</w:t>
      </w:r>
      <w:r>
        <w:rPr>
          <w:rFonts w:ascii="Times New Roman" w:hAnsi="Times New Roman"/>
          <w:b/>
          <w:spacing w:val="26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Research)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Institutt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klinisk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medisin.</w:t>
      </w:r>
      <w:r>
        <w:rPr>
          <w:rFonts w:ascii="Times New Roman" w:hAnsi="Times New Roman"/>
          <w:spacing w:val="-3"/>
          <w:sz w:val="24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SERIT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ble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etablert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2016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gi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best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mulig metodologisk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assistanse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kliniske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forskningsmiljøet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Helse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Sør-Øst.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SERIT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tilbyr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analyser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funksjonell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tolkning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pasientgenotyper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bedre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forstå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genotype-fenotypegapet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sykdomsmekanismer.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Videre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mål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SERIT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fremme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innovasjon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Laboratoriet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samling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inklusive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ulike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mikroskop,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også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konfokalmikroskop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mikroskop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mikrodisseksjon,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immunohistokjemi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DNA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sekvensering.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info,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79">
            <w:rPr/>
          </w:rPrChange>
        </w:rPr>
        <w:instrText>HYPERLINK "http://www.med.uio.no/klinmed/english/research/about/serit/services/"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www.med.uio.no/klinmed/english/research/about/serit/services/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FC0367" w:rsidR="00CA21A9" w:rsidRDefault="00601CAC" w14:paraId="0499AA9E" w14:textId="77777777">
      <w:pPr>
        <w:pStyle w:val="BodyText"/>
        <w:numPr>
          <w:ilvl w:val="1"/>
          <w:numId w:val="117"/>
        </w:numPr>
        <w:tabs>
          <w:tab w:val="left" w:pos="828"/>
        </w:tabs>
        <w:ind w:right="132"/>
        <w:rPr>
          <w:lang w:val="nb-NO"/>
        </w:rPr>
      </w:pPr>
      <w:r w:rsidRPr="00FC0367">
        <w:rPr>
          <w:b/>
          <w:lang w:val="nb-NO"/>
        </w:rPr>
        <w:t>Infrastruktur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presisjonsdiagnostikk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(OUS)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nyetablert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avd.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patologi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(OUS-Radiumhospitalet)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følge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tildeling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forskningsmidler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Sør-Øst 2019.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fyller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essensielt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kreftstudier skal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etableres.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Hovedformålet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tilby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skreddersydde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løsninger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sørge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gjennomførbarhet,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forutsigbarhet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sikre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diagnostiske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rutiner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ikke-etablert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diagnostikk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man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trenger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kreftstudier.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bistår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biobanking. Oppbyggingen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planlagt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interaksjon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 Genomics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Core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Facility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(OUS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Radium)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analysemetoder.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tillegg 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miljøet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kompetanse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«liquid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biopsies»,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deteksjon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kreftceller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frie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nukleinsyrer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blod,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benmarg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væsker.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Laboratoriet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utstyr: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Nanostring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nCounter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Dx,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Qiacube,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CellSearch,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DepArray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mikroskopi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enkeltcelle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seleksjon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mikromanipulering.</w:t>
      </w:r>
    </w:p>
    <w:p w:rsidRPr="00FC0367" w:rsidR="00CA21A9" w:rsidRDefault="00601CAC" w14:paraId="16333084" w14:textId="77777777">
      <w:pPr>
        <w:pStyle w:val="BodyText"/>
        <w:numPr>
          <w:ilvl w:val="0"/>
          <w:numId w:val="72"/>
        </w:numPr>
        <w:tabs>
          <w:tab w:val="left" w:pos="828"/>
        </w:tabs>
        <w:ind w:right="299"/>
        <w:rPr>
          <w:rFonts w:cs="Times New Roman"/>
          <w:sz w:val="20"/>
          <w:szCs w:val="20"/>
          <w:lang w:val="nb-NO"/>
        </w:rPr>
      </w:pPr>
      <w:r w:rsidRPr="00FC0367">
        <w:rPr>
          <w:b/>
          <w:lang w:val="nb-NO"/>
        </w:rPr>
        <w:t>Kjernefasilitet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kliniske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b/>
          <w:lang w:val="nb-NO"/>
        </w:rPr>
        <w:t>ernæringsstudier</w:t>
      </w:r>
      <w:r w:rsidRPr="00FC0367">
        <w:rPr>
          <w:lang w:val="nb-NO"/>
        </w:rPr>
        <w:t>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medisinske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basalfag,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 fasiliteter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ernæringsstudier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pasienter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friske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frivillige,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translasjonsforskning.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Senteret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muliggjør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antropometriske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målinger, blodprøvetapping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inngrep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fettvevsbiopsi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muskelbiopsi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nær kombinasjon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betydelige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laboratoriefasiliteter.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omfatter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3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indirekte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kalorimetri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rom,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DXA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scan,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apparater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får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måling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energiomsetning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indirekte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kalorimetri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(COSMED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Fitmate)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bioimpedansapperatur.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Senteret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lokalisert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Domus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Medica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Gaustad.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nærmere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info,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2"/>
          <w:sz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0">
            <w:rPr/>
          </w:rPrChange>
        </w:rPr>
        <w:instrText>HYPERLINK "http://www.med.uio.no/imb/forskning/sentre/klinisk-ernering/" \h</w:instrText>
      </w:r>
      <w:r w:rsidR="00D24BFF">
        <w:fldChar w:fldCharType="separate"/>
      </w:r>
      <w:r w:rsidRPr="00FC0367">
        <w:rPr>
          <w:spacing w:val="-2"/>
          <w:sz w:val="20"/>
          <w:lang w:val="nb-NO"/>
        </w:rPr>
        <w:t>www.med.uio.no/imb/forskning/sentre/klinisk-ernering/</w:t>
      </w:r>
      <w:r w:rsidR="00D24BFF">
        <w:rPr>
          <w:spacing w:val="-2"/>
          <w:sz w:val="20"/>
          <w:lang w:val="nb-NO"/>
        </w:rPr>
        <w:fldChar w:fldCharType="end"/>
      </w:r>
    </w:p>
    <w:p w:rsidRPr="00FC0367" w:rsidR="00CA21A9" w:rsidRDefault="00601CAC" w14:paraId="44D8E582" w14:textId="77777777">
      <w:pPr>
        <w:pStyle w:val="BodyText"/>
        <w:numPr>
          <w:ilvl w:val="0"/>
          <w:numId w:val="71"/>
        </w:numPr>
        <w:tabs>
          <w:tab w:val="left" w:pos="828"/>
        </w:tabs>
        <w:ind w:right="350"/>
        <w:rPr>
          <w:lang w:val="nb-NO"/>
        </w:rPr>
      </w:pPr>
      <w:r w:rsidRPr="00FC0367">
        <w:rPr>
          <w:b/>
          <w:lang w:val="nb-NO"/>
        </w:rPr>
        <w:t>eColab</w:t>
      </w:r>
      <w:r w:rsidRPr="00FC0367">
        <w:rPr>
          <w:lang w:val="nb-NO"/>
        </w:rPr>
        <w:t>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helse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samfunn,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forskningslaboratorium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primærhelsetjenesten,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utleie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forskningsprosjekter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Norge.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Infrastrukturen tillater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prøve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forslag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praksiser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best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mulig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helsehjelp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leger, sykepleiere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annet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helsepersonell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samarbeider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pasienter,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pårørende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 sykehus.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består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konsultasjonsrom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(legekontor)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behandlingsrom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(sykehjem),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ulike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aktører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kontrollerte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studier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</w:p>
    <w:p w:rsidRPr="00FC0367" w:rsidR="00CA21A9" w:rsidRDefault="00CA21A9" w14:paraId="4FE996D9" w14:textId="77777777">
      <w:pPr>
        <w:rPr>
          <w:lang w:val="nb-NO"/>
        </w:rPr>
        <w:sectPr w:rsidRPr="00FC0367" w:rsidR="00CA21A9">
          <w:headerReference w:type="default" r:id="rId57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4F4CEEE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557504BB" w14:textId="77777777">
      <w:pPr>
        <w:spacing w:before="9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05434F5B" w14:textId="77777777">
      <w:pPr>
        <w:spacing w:line="241" w:lineRule="auto"/>
        <w:ind w:left="467" w:right="112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finne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hvordan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helsepersonell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håndterer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teknologi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hvordan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samhandler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 hverandre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team,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pasienter,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pårørende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eller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sykehus.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nærmere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info,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1">
            <w:rPr/>
          </w:rPrChange>
        </w:rPr>
        <w:instrText>HYPERLINK "http://www.med.uio.no/helsam/tjenester/kunnskap/ecolab/"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www.med.uio.no/helsam/tjenester/kunnskap/ecolab/</w:t>
      </w:r>
      <w:r w:rsidRPr="00FC0367">
        <w:rPr>
          <w:rFonts w:ascii="Times New Roman" w:hAnsi="Times New Roman"/>
          <w:spacing w:val="-2"/>
          <w:sz w:val="20"/>
          <w:lang w:val="nb-NO"/>
        </w:rPr>
        <w:t>.</w:t>
      </w:r>
      <w:r w:rsidR="00D24BFF">
        <w:rPr>
          <w:rFonts w:ascii="Times New Roman" w:hAnsi="Times New Roman"/>
          <w:spacing w:val="-2"/>
          <w:sz w:val="20"/>
          <w:lang w:val="nb-NO"/>
        </w:rPr>
        <w:fldChar w:fldCharType="end"/>
      </w:r>
    </w:p>
    <w:p w:rsidRPr="00FC0367" w:rsidR="00CA21A9" w:rsidRDefault="00601CAC" w14:paraId="02480C3C" w14:textId="77777777">
      <w:pPr>
        <w:numPr>
          <w:ilvl w:val="0"/>
          <w:numId w:val="112"/>
        </w:numPr>
        <w:tabs>
          <w:tab w:val="left" w:pos="468"/>
        </w:tabs>
        <w:ind w:right="352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BMF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(Biofysikk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og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Medisinsk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Fysikk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-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Cellelab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og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EPRlab)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ved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Fysisk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institutt, MN,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fullt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utstyrte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laboratorier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to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typer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hovedaktivitet: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(1)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Cellelaboratorium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godkjent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Helsedirektoratet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klassifisert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nivå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arbeid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 genmodifiserte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mikroorganismer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(GMM),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fullt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utstyrte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laboratorier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dyrking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 kreftceller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normalceller,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røntgenlaboratorium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laboratorium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studier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 hypoksi.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cellelaben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inkluderer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protonbestråling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celler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ved Oslo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Syklotronlaboratorium,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Fysisk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(2)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EPR: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Elektron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Paramagnetisk Resonans.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Eneste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«state-of-art»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EPR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Norge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(</w:t>
      </w:r>
      <w:r w:rsidRPr="00FC0367">
        <w:rPr>
          <w:rFonts w:ascii="Times New Roman" w:hAnsi="Times New Roman"/>
          <w:spacing w:val="-1"/>
          <w:sz w:val="20"/>
          <w:lang w:val="nb-NO"/>
        </w:rPr>
        <w:t>EPR</w:t>
      </w:r>
      <w:r w:rsidRPr="00FC0367">
        <w:rPr>
          <w:rFonts w:ascii="Times New Roman" w:hAnsi="Times New Roman"/>
          <w:spacing w:val="-4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spektrometer-1</w:t>
      </w:r>
      <w:r w:rsidRPr="00FC0367">
        <w:rPr>
          <w:rFonts w:ascii="Times New Roman" w:hAnsi="Times New Roman"/>
          <w:spacing w:val="-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(X-bånd),</w:t>
      </w:r>
      <w:r w:rsidRPr="00FC0367">
        <w:rPr>
          <w:rFonts w:ascii="Times New Roman" w:hAnsi="Times New Roman"/>
          <w:spacing w:val="-4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EPR</w:t>
      </w:r>
      <w:r w:rsidRPr="00FC0367">
        <w:rPr>
          <w:rFonts w:ascii="Times New Roman" w:hAnsi="Times New Roman"/>
          <w:spacing w:val="22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spektrometer-2</w:t>
      </w:r>
      <w:r w:rsidRPr="00FC0367">
        <w:rPr>
          <w:rFonts w:ascii="Times New Roman" w:hAnsi="Times New Roman"/>
          <w:spacing w:val="4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(X-</w:t>
      </w:r>
      <w:r w:rsidRPr="00FC0367">
        <w:rPr>
          <w:rFonts w:ascii="Times New Roman" w:hAnsi="Times New Roman"/>
          <w:spacing w:val="-3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og</w:t>
      </w:r>
      <w:r w:rsidRPr="00FC0367">
        <w:rPr>
          <w:rFonts w:ascii="Times New Roman" w:hAnsi="Times New Roman"/>
          <w:spacing w:val="-4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lang w:val="nb-NO"/>
        </w:rPr>
        <w:t>Q-bånd)</w:t>
      </w:r>
      <w:r w:rsidRPr="00FC0367">
        <w:rPr>
          <w:rFonts w:ascii="Times New Roman" w:hAnsi="Times New Roman"/>
          <w:spacing w:val="-1"/>
          <w:sz w:val="24"/>
          <w:lang w:val="nb-NO"/>
        </w:rPr>
        <w:t>).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Deteksjon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kvalitativ/kvantitativ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analyse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frie</w:t>
      </w:r>
      <w:r w:rsidRPr="00FC0367">
        <w:rPr>
          <w:rFonts w:ascii="Times New Roman" w:hAnsi="Times New Roman"/>
          <w:spacing w:val="23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radikaler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alle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mulige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system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fra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krystaller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biologiske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matriser.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info,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2">
            <w:rPr/>
          </w:rPrChange>
        </w:rPr>
        <w:instrText>HYPERLINK "http://www.mn.uio.no/fysikk/forskning/grupper/biofysikk/"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http://www.mn.uio.no/fysikk/forskning/grupper/biofysikk/</w:t>
      </w:r>
      <w:r w:rsidRPr="00FC0367">
        <w:rPr>
          <w:rFonts w:ascii="Times New Roman" w:hAnsi="Times New Roman"/>
          <w:sz w:val="20"/>
          <w:u w:val="single" w:color="000000"/>
          <w:lang w:val="nb-NO"/>
        </w:rPr>
        <w:t xml:space="preserve"> </w:t>
      </w:r>
      <w:r w:rsidR="00D24BFF">
        <w:rPr>
          <w:rFonts w:ascii="Times New Roman" w:hAnsi="Times New Roman"/>
          <w:sz w:val="20"/>
          <w:u w:val="single" w:color="000000"/>
          <w:lang w:val="nb-NO"/>
        </w:rPr>
        <w:fldChar w:fldCharType="end"/>
      </w:r>
      <w:r w:rsidRPr="00FC0367">
        <w:rPr>
          <w:rFonts w:ascii="Times New Roman" w:hAnsi="Times New Roman"/>
          <w:spacing w:val="-1"/>
          <w:sz w:val="20"/>
          <w:lang w:val="nb-NO"/>
        </w:rPr>
        <w:t>og</w:t>
      </w:r>
      <w:r w:rsidRPr="00FC0367">
        <w:rPr>
          <w:rFonts w:ascii="Times New Roman" w:hAnsi="Times New Roman"/>
          <w:spacing w:val="106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3">
            <w:rPr/>
          </w:rPrChange>
        </w:rPr>
        <w:instrText>HYPERLINK "http://www.mn.uio.no/fysikk/english/research/about/infrastructure/epr-lab/"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www.mn.uio.no/fysikk/english/research/about/infrastructure/epr-lab/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FC0367" w:rsidR="00CA21A9" w:rsidRDefault="00601CAC" w14:paraId="210A19CA" w14:textId="77777777">
      <w:pPr>
        <w:pStyle w:val="BodyText"/>
        <w:numPr>
          <w:ilvl w:val="0"/>
          <w:numId w:val="112"/>
        </w:numPr>
        <w:tabs>
          <w:tab w:val="left" w:pos="468"/>
        </w:tabs>
        <w:spacing w:line="239" w:lineRule="auto"/>
        <w:ind w:right="383"/>
        <w:rPr>
          <w:lang w:val="nb-NO"/>
        </w:rPr>
      </w:pPr>
      <w:r w:rsidRPr="00FC0367">
        <w:rPr>
          <w:rFonts w:cs="Times New Roman"/>
          <w:b/>
          <w:bCs/>
          <w:lang w:val="nb-NO"/>
        </w:rPr>
        <w:t>BioSoft</w:t>
      </w:r>
      <w:r w:rsidRPr="00FC0367">
        <w:rPr>
          <w:rFonts w:cs="Times New Roman"/>
          <w:b/>
          <w:bCs/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spesiallaboratorium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Kjemisk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karakterisering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 biologiske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makromolekyler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polymere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hjelp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lysspredning,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AFFF (Asymmetric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Flow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Field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Fractionation),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GPC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–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Kromatograf,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NanoPhox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Photon cross-correlation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sensor,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densiometer</w:t>
      </w:r>
      <w:r w:rsidRPr="00FC0367">
        <w:rPr>
          <w:spacing w:val="49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rheometer.</w:t>
      </w:r>
    </w:p>
    <w:p w:rsidRPr="00FC0367" w:rsidR="00CA21A9" w:rsidRDefault="00601CAC" w14:paraId="1B8C1282" w14:textId="77777777">
      <w:pPr>
        <w:numPr>
          <w:ilvl w:val="0"/>
          <w:numId w:val="112"/>
        </w:numPr>
        <w:tabs>
          <w:tab w:val="left" w:pos="468"/>
        </w:tabs>
        <w:spacing w:before="22" w:line="274" w:lineRule="exact"/>
        <w:ind w:right="603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/>
          <w:b/>
          <w:sz w:val="24"/>
          <w:lang w:val="nb-NO"/>
        </w:rPr>
        <w:t>fourMs-lab</w:t>
      </w:r>
      <w:r w:rsidRPr="00FC0367">
        <w:rPr>
          <w:rFonts w:asci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b/>
          <w:sz w:val="24"/>
          <w:lang w:val="nb-NO"/>
        </w:rPr>
        <w:t>(bevgelseslab,</w:t>
      </w:r>
      <w:r w:rsidRPr="00FC0367">
        <w:rPr>
          <w:rFonts w:asci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b/>
          <w:sz w:val="24"/>
          <w:lang w:val="nb-NO"/>
        </w:rPr>
        <w:t>MoCap-lab)</w:t>
      </w:r>
      <w:r w:rsidRPr="00FC0367">
        <w:rPr>
          <w:rFonts w:ascii="Times New Roman"/>
          <w:sz w:val="24"/>
          <w:lang w:val="nb-NO"/>
        </w:rPr>
        <w:t>,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Institutt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for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musikkvitenskap,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HF,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er</w:t>
      </w:r>
      <w:r w:rsidRPr="00FC0367">
        <w:rPr>
          <w:rFonts w:asci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en UiO-godkjent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kjernefasilitet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og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et</w:t>
      </w:r>
      <w:r w:rsidRPr="00FC0367">
        <w:rPr>
          <w:rFonts w:asci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spesiallaboratorium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knyttet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til</w:t>
      </w:r>
      <w:r w:rsidRPr="00FC0367">
        <w:rPr>
          <w:rFonts w:asci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SFFet</w:t>
      </w:r>
      <w:r w:rsidRPr="00FC0367">
        <w:rPr>
          <w:rFonts w:asci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/>
          <w:sz w:val="24"/>
          <w:u w:val="single" w:color="000000"/>
          <w:lang w:val="nb-NO"/>
        </w:rPr>
        <w:t>RITMO</w:t>
      </w:r>
      <w:r w:rsidRPr="00FC0367">
        <w:rPr>
          <w:rFonts w:ascii="Times New Roman"/>
          <w:sz w:val="24"/>
          <w:lang w:val="nb-NO"/>
        </w:rPr>
        <w:t>.</w:t>
      </w:r>
    </w:p>
    <w:p w:rsidRPr="00FC0367" w:rsidR="00CA21A9" w:rsidRDefault="00601CAC" w14:paraId="67AED194" w14:textId="77777777">
      <w:pPr>
        <w:pStyle w:val="BodyText"/>
        <w:spacing w:line="274" w:lineRule="exact"/>
        <w:ind w:left="467"/>
        <w:rPr>
          <w:lang w:val="nb-NO"/>
        </w:rPr>
      </w:pPr>
      <w:r w:rsidRPr="00FC0367">
        <w:rPr>
          <w:lang w:val="nb-NO"/>
        </w:rPr>
        <w:t>«fourMs»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står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«Music,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Mind,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Motion,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Machines»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inneholder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</w:p>
    <w:p w:rsidRPr="00FC0367" w:rsidR="00CA21A9" w:rsidRDefault="00601CAC" w14:paraId="38AAF821" w14:textId="77777777">
      <w:pPr>
        <w:spacing w:line="242" w:lineRule="auto"/>
        <w:ind w:left="467" w:right="211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ypperste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avanserte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systemer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bevegelsessporing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avspilling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lyd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rom. 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nærmere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info,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4">
            <w:rPr/>
          </w:rPrChange>
        </w:rPr>
        <w:instrText>HYPERLINK "http://www.hf.uio.no/imv/om/rom-og-utstyr/fourMs-lab/index.html"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www.hf.uio.no/imv/om/rom-og-utstyr/fourMs-lab/index.html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</w:p>
    <w:p w:rsidRPr="00FC0367" w:rsidR="00CA21A9" w:rsidRDefault="00601CAC" w14:paraId="11FDC9E8" w14:textId="77777777">
      <w:pPr>
        <w:pStyle w:val="BodyText"/>
        <w:numPr>
          <w:ilvl w:val="0"/>
          <w:numId w:val="70"/>
        </w:numPr>
        <w:tabs>
          <w:tab w:val="left" w:pos="468"/>
        </w:tabs>
        <w:ind w:right="136"/>
        <w:rPr>
          <w:rFonts w:cs="Times New Roman"/>
          <w:sz w:val="20"/>
          <w:szCs w:val="20"/>
          <w:lang w:val="nb-NO"/>
        </w:rPr>
      </w:pPr>
      <w:r w:rsidRPr="00FC0367">
        <w:rPr>
          <w:rFonts w:cs="Times New Roman"/>
          <w:b/>
          <w:bCs/>
          <w:lang w:val="nb-NO"/>
        </w:rPr>
        <w:t>Cognitive</w:t>
      </w:r>
      <w:r w:rsidRPr="00FC0367">
        <w:rPr>
          <w:rFonts w:cs="Times New Roman"/>
          <w:b/>
          <w:bCs/>
          <w:spacing w:val="-6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and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Translational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Neuroscience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Cluster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(CTNC)</w:t>
      </w:r>
      <w:r w:rsidRPr="00FC0367">
        <w:rPr>
          <w:lang w:val="nb-NO"/>
        </w:rPr>
        <w:t>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Psykologisk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institutt, SV,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støtter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omfattende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tungt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forskningsfronten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kognitiv,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klinisk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sosial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nevrovitenskap.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kjernefasilitet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drifter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manipulere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registrere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atferd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kognisjon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 kontrollerte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betingelser.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Laboratoriene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inkluderer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måle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 kartlegge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hjernens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funksjon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struktur,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EEG-laboratorier, blikksporingsutstyr,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transkraniell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magnetisk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stimulering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(TMS)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sameie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MR- maskiner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opptak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analyser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lyd-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 videoopptak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terapisesjoner.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støtter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labvirksomheten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SFF’er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(RITMO, NORMENT),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verdensledende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(LCBC),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Life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Science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Konvergensmiljøer (4MENT,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ConsciousBrainConcepts),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ERC-prosjekter.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stort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potensial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teknologisk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hub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human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kognitiv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klinisk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nevrovitenskap.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samlokalisert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PSI,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v/OUS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(MR).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 organisatoriske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geografiske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samordningen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kompetanse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 human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nevrovitenskap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unik,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gjør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CTNC/UiO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ettertraktet</w:t>
      </w:r>
      <w:r w:rsidRPr="00FC0367">
        <w:rPr>
          <w:w w:val="99"/>
          <w:lang w:val="nb-NO"/>
        </w:rPr>
        <w:t xml:space="preserve">  </w:t>
      </w:r>
      <w:r w:rsidRPr="00FC0367">
        <w:rPr>
          <w:lang w:val="nb-NO"/>
        </w:rPr>
        <w:t>samarbeidspartner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nasjonalt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internasjonalt.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se:</w:t>
      </w:r>
      <w:r w:rsidRPr="00FC0367">
        <w:rPr>
          <w:w w:val="99"/>
          <w:lang w:val="nb-NO"/>
        </w:rPr>
        <w:t xml:space="preserve"> </w:t>
      </w:r>
      <w:r w:rsidRPr="00FC0367">
        <w:rPr>
          <w:rFonts w:cs="Times New Roman"/>
          <w:spacing w:val="-2"/>
          <w:sz w:val="20"/>
          <w:szCs w:val="2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5">
            <w:rPr/>
          </w:rPrChange>
        </w:rPr>
        <w:instrText>HYPERLINK "http://www.uio.no/english/for-employees/unitpages/sv/psi/research-support/research-" \h</w:instrText>
      </w:r>
      <w:r w:rsidR="00D24BFF">
        <w:fldChar w:fldCharType="separate"/>
      </w:r>
      <w:r w:rsidRPr="00FC0367">
        <w:rPr>
          <w:rFonts w:cs="Times New Roman"/>
          <w:spacing w:val="-2"/>
          <w:sz w:val="20"/>
          <w:szCs w:val="20"/>
          <w:lang w:val="nb-NO"/>
        </w:rPr>
        <w:t>www.uio.no/english/for-employees/unitpages/sv/psi/research-support/research-</w:t>
      </w:r>
      <w:r w:rsidR="00D24BFF">
        <w:rPr>
          <w:rFonts w:cs="Times New Roman"/>
          <w:spacing w:val="-2"/>
          <w:sz w:val="20"/>
          <w:szCs w:val="20"/>
          <w:lang w:val="nb-NO"/>
        </w:rPr>
        <w:fldChar w:fldCharType="end"/>
      </w:r>
      <w:r w:rsidRPr="00FC0367">
        <w:rPr>
          <w:rFonts w:cs="Times New Roman"/>
          <w:spacing w:val="163"/>
          <w:sz w:val="20"/>
          <w:szCs w:val="20"/>
          <w:lang w:val="nb-NO"/>
        </w:rPr>
        <w:t xml:space="preserve"> </w:t>
      </w:r>
      <w:r w:rsidRPr="00FC0367">
        <w:rPr>
          <w:rFonts w:cs="Times New Roman"/>
          <w:spacing w:val="-1"/>
          <w:sz w:val="20"/>
          <w:szCs w:val="20"/>
          <w:lang w:val="nb-NO"/>
        </w:rPr>
        <w:t>infrastructure/laboratories/ctnc_core/</w:t>
      </w:r>
    </w:p>
    <w:p w:rsidRPr="00FC0367" w:rsidR="00CA21A9" w:rsidRDefault="00601CAC" w14:paraId="50377A6F" w14:textId="77777777">
      <w:pPr>
        <w:numPr>
          <w:ilvl w:val="0"/>
          <w:numId w:val="69"/>
        </w:numPr>
        <w:tabs>
          <w:tab w:val="left" w:pos="468"/>
        </w:tabs>
        <w:ind w:right="257"/>
        <w:rPr>
          <w:rFonts w:ascii="Times New Roman" w:hAnsi="Times New Roman" w:eastAsia="Times New Roman" w:cs="Times New Roman"/>
          <w:sz w:val="20"/>
          <w:szCs w:val="20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Oslo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Assessment,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Intervention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and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Learning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Lab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(O-AILL)</w:t>
      </w:r>
      <w:r w:rsidRPr="00FC0367">
        <w:rPr>
          <w:rFonts w:ascii="Times New Roman" w:hAnsi="Times New Roman"/>
          <w:spacing w:val="-1"/>
          <w:sz w:val="24"/>
          <w:lang w:val="nb-NO"/>
        </w:rPr>
        <w:t>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2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spesialpedagogikk,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UV,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tilbyr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forskningsstøtte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forskere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 spesialpedagogikk.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Labben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EEG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apparater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(32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kanalers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ActiChamp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Plus,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Brain Products),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eye-tracker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(Eye-Link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1000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Plus,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Research),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audiometri-lab,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stort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batteri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kognitive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evneprøver,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karleggingsverktøy,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intervensjonsprgrammer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 lignende.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Opprettelse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elektronisk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register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over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frivillige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forsøkspersoner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 uten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spesialpedagogiske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vansker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underveis,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undervisningsklinikk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utredes.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nærmere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info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6">
            <w:rPr/>
          </w:rPrChange>
        </w:rPr>
        <w:instrText>HYPERLINK "http://www.uv.uio.no/isp/om/oslo-assessment-intervention-and-learning-lab-o-"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sz w:val="20"/>
          <w:u w:val="single" w:color="000000"/>
          <w:lang w:val="nb-NO"/>
        </w:rPr>
        <w:t>www.uv.uio.no/isp/om/oslo-assessment-intervention-and-learning-lab-o-</w:t>
      </w:r>
      <w:r w:rsidR="00D24BFF">
        <w:rPr>
          <w:rFonts w:ascii="Times New Roman" w:hAnsi="Times New Roman"/>
          <w:spacing w:val="-2"/>
          <w:sz w:val="20"/>
          <w:u w:val="single" w:color="000000"/>
          <w:lang w:val="nb-NO"/>
        </w:rPr>
        <w:fldChar w:fldCharType="end"/>
      </w:r>
      <w:r w:rsidRPr="00FC0367">
        <w:rPr>
          <w:rFonts w:ascii="Times New Roman" w:hAnsi="Times New Roman"/>
          <w:spacing w:val="145"/>
          <w:sz w:val="2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0"/>
          <w:u w:val="single" w:color="000000"/>
          <w:lang w:val="nb-NO"/>
        </w:rPr>
        <w:t>aill/index.html</w:t>
      </w:r>
      <w:r w:rsidRPr="00FC0367">
        <w:rPr>
          <w:rFonts w:ascii="Times New Roman" w:hAnsi="Times New Roman"/>
          <w:spacing w:val="-1"/>
          <w:sz w:val="20"/>
          <w:lang w:val="nb-NO"/>
        </w:rPr>
        <w:t>.</w:t>
      </w:r>
    </w:p>
    <w:p w:rsidRPr="00FC0367" w:rsidR="00CA21A9" w:rsidRDefault="00CA21A9" w14:paraId="7B60D42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FC0367" w:rsidR="00CA21A9" w:rsidRDefault="00CA21A9" w14:paraId="4CB7E89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46628541" w14:textId="77777777">
      <w:pPr>
        <w:pStyle w:val="Heading5"/>
        <w:spacing w:before="204" w:line="246" w:lineRule="auto"/>
        <w:ind w:right="184"/>
        <w:rPr>
          <w:b w:val="0"/>
          <w:bCs w:val="0"/>
          <w:lang w:val="nb-NO"/>
        </w:rPr>
      </w:pPr>
      <w:r w:rsidRPr="00FC0367">
        <w:rPr>
          <w:lang w:val="nb-NO"/>
        </w:rPr>
        <w:t>F1b.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tilgjengelig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nasjonale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internasjonale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platformer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partner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medlem</w:t>
      </w:r>
    </w:p>
    <w:p w:rsidRPr="00FC0367" w:rsidR="00CA21A9" w:rsidRDefault="00601CAC" w14:paraId="4C9EE262" w14:textId="77777777">
      <w:pPr>
        <w:pStyle w:val="BodyText"/>
        <w:spacing w:before="106"/>
        <w:ind w:left="107" w:right="299"/>
        <w:rPr>
          <w:lang w:val="nb-NO"/>
        </w:rPr>
      </w:pPr>
      <w:r w:rsidRPr="00FC0367">
        <w:rPr>
          <w:lang w:val="nb-NO"/>
        </w:rPr>
        <w:t>Selv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relativt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heterogen,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presenteres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følgende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infrastrukturer,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hvor Norge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formell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tilknytning,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avporteføljen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eksisterende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kategorien:</w:t>
      </w:r>
    </w:p>
    <w:p w:rsidRPr="00FC0367" w:rsidR="00CA21A9" w:rsidRDefault="00601CAC" w14:paraId="065FA64B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4" w:line="239" w:lineRule="auto"/>
        <w:ind w:right="131"/>
        <w:rPr>
          <w:lang w:val="nb-NO"/>
        </w:rPr>
      </w:pPr>
      <w:r w:rsidRPr="00FC0367">
        <w:rPr>
          <w:b/>
          <w:lang w:val="nb-NO"/>
        </w:rPr>
        <w:t>Nasjonal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infrastruktur: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NorMIT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-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Norwegian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Center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Minimal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Invasive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image</w:t>
      </w:r>
      <w:r w:rsidRPr="00FC0367">
        <w:rPr>
          <w:b/>
          <w:w w:val="99"/>
          <w:lang w:val="nb-NO"/>
        </w:rPr>
        <w:t xml:space="preserve"> </w:t>
      </w:r>
      <w:r w:rsidRPr="00FC0367">
        <w:rPr>
          <w:b/>
          <w:lang w:val="nb-NO"/>
        </w:rPr>
        <w:t>guided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therapy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and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medical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technology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7">
            <w:rPr/>
          </w:rPrChange>
        </w:rPr>
        <w:instrText>HYPERLINK "http://normit.no/)" \h</w:instrText>
      </w:r>
      <w:r w:rsidR="00D24BFF">
        <w:fldChar w:fldCharType="separate"/>
      </w:r>
      <w:r w:rsidRPr="00FC0367">
        <w:rPr>
          <w:u w:val="single" w:color="000000"/>
          <w:lang w:val="nb-NO"/>
        </w:rPr>
        <w:t>http://normit.no/</w:t>
      </w:r>
      <w:r w:rsidRPr="00FC0367">
        <w:rPr>
          <w:lang w:val="nb-NO"/>
        </w:rPr>
        <w:t>)</w:t>
      </w:r>
      <w:r w:rsidR="00D24BFF">
        <w:rPr>
          <w:lang w:val="nb-NO"/>
        </w:rPr>
        <w:fldChar w:fldCharType="end"/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Olavs Hospital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Trondheim,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OUS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partnere.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Forskningsrådets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infra- program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tildelte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midler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2014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(53,9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MNOK)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reservelisten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2021.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NorMIT</w:t>
      </w:r>
      <w:r w:rsidRPr="00FC0367">
        <w:rPr>
          <w:spacing w:val="24"/>
          <w:w w:val="99"/>
          <w:lang w:val="nb-NO"/>
        </w:rPr>
        <w:t xml:space="preserve"> </w:t>
      </w:r>
      <w:r w:rsidRPr="00FC0367">
        <w:rPr>
          <w:lang w:val="nb-NO"/>
        </w:rPr>
        <w:t>tilbyr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bredt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utvalg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operasjonsstuer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medisinsk-teknologisk 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relevante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forskningsprosjekt.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landet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utvikle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morgendagens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diagnostikk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behandling.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NorMIT,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 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bidra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innovasjon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medisinsk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særlig vekt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minimal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invasiv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bildeveiledet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behandling.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foretatt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investeringer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aller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nyeste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bildedannende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teknologier,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navigasjonsteknologi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robotteknologi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pasientene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bedre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tryggere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behandling.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Kortere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sykehusopphold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 redusert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rehabiliteringstid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spare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samfunnet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store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beløp.</w:t>
      </w:r>
    </w:p>
    <w:p w:rsidRPr="00FC0367" w:rsidR="00CA21A9" w:rsidRDefault="00601CAC" w14:paraId="1E7B32D0" w14:textId="77777777">
      <w:pPr>
        <w:pStyle w:val="BodyText"/>
        <w:numPr>
          <w:ilvl w:val="1"/>
          <w:numId w:val="69"/>
        </w:numPr>
        <w:tabs>
          <w:tab w:val="left" w:pos="828"/>
        </w:tabs>
        <w:ind w:right="232"/>
        <w:rPr>
          <w:lang w:val="nb-NO"/>
        </w:rPr>
      </w:pPr>
      <w:r>
        <w:rPr>
          <w:b/>
        </w:rPr>
        <w:t>Nasjonal</w:t>
      </w:r>
      <w:r>
        <w:rPr>
          <w:b/>
          <w:spacing w:val="-3"/>
        </w:rPr>
        <w:t xml:space="preserve"> </w:t>
      </w:r>
      <w:r>
        <w:rPr>
          <w:b/>
        </w:rPr>
        <w:t>og</w:t>
      </w:r>
      <w:r>
        <w:rPr>
          <w:b/>
          <w:spacing w:val="-2"/>
        </w:rPr>
        <w:t xml:space="preserve"> </w:t>
      </w:r>
      <w:r>
        <w:rPr>
          <w:b/>
        </w:rPr>
        <w:t>europeisk</w:t>
      </w:r>
      <w:r>
        <w:rPr>
          <w:b/>
          <w:spacing w:val="-2"/>
        </w:rPr>
        <w:t xml:space="preserve"> </w:t>
      </w:r>
      <w:r>
        <w:rPr>
          <w:b/>
        </w:rPr>
        <w:t>infrastruktur:</w:t>
      </w:r>
      <w:r>
        <w:rPr>
          <w:b/>
          <w:spacing w:val="-3"/>
        </w:rPr>
        <w:t xml:space="preserve"> </w:t>
      </w:r>
      <w:r>
        <w:rPr>
          <w:b/>
        </w:rPr>
        <w:t>EATRIS</w:t>
      </w:r>
      <w:r>
        <w:rPr>
          <w:b/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Norwegian</w:t>
      </w:r>
      <w:r>
        <w:rPr>
          <w:spacing w:val="-3"/>
        </w:rPr>
        <w:t xml:space="preserve"> </w:t>
      </w:r>
      <w:r>
        <w:t>node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w w:val="99"/>
        </w:rPr>
        <w:t xml:space="preserve"> </w:t>
      </w:r>
      <w:r>
        <w:t>European</w:t>
      </w:r>
      <w:r>
        <w:rPr>
          <w:spacing w:val="-9"/>
        </w:rPr>
        <w:t xml:space="preserve"> </w:t>
      </w:r>
      <w:r>
        <w:t>Advanced</w:t>
      </w:r>
      <w:r>
        <w:rPr>
          <w:spacing w:val="-8"/>
        </w:rPr>
        <w:t xml:space="preserve"> </w:t>
      </w:r>
      <w:r>
        <w:t>Translational</w:t>
      </w:r>
      <w:r>
        <w:rPr>
          <w:spacing w:val="-9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Infrastructure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Medicine. </w:t>
      </w:r>
      <w:r w:rsidRPr="00FC0367">
        <w:rPr>
          <w:lang w:val="nb-NO"/>
        </w:rPr>
        <w:t>Infrastrukturen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UiO-ledet,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partner,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tildelt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midler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Infra- programmet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Forskningsrådet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2015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(2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1"/>
          <w:lang w:val="nb-NO"/>
        </w:rPr>
        <w:t>MNOK).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fullverdig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medlem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25"/>
          <w:w w:val="99"/>
          <w:lang w:val="nb-NO"/>
        </w:rPr>
        <w:t xml:space="preserve"> </w:t>
      </w:r>
      <w:r w:rsidRPr="00FC0367">
        <w:rPr>
          <w:lang w:val="nb-NO"/>
        </w:rPr>
        <w:t>2016.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årlige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medlemskontingenten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dekket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universitetene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medisinske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fakulteter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helseregionene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seks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årene,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kjernefasiliteter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norske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universiteter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yter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forskertjenester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EATRIS-paraplyen.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Medlems- kontingenten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forhandling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partnerne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dekkes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2023. EATRIS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non-profit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European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Research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Infrastructure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Consortium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(ERIC)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tilbyr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«one-stop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shop»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ekspertise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avanserte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teknologier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kreves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utvikle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produkter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translasjonsprosesser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validering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«targets»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tidlig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forsøk.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åpen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vitenskapelige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firmaer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utvikle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avanserte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biomedisinske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innovasjoner.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EATRIS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fokuserer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preklinske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tidlig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 utvikling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medisinske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produkter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diagnostikk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tilbyr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løsninger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ekspertiseplattformer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-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Advanced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Therapy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Medicinal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Products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(ATMPs), Biomarkører,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Billedbehandling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sporing,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Små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molekyler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vaksiner.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EATRIS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gir 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regulatorisk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ekspertise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translasjonsforskning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hjelp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«matchmaking»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konsortiumbygging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EU-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internasjonale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stipendsøknader.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Målet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 norske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EATRIS-medlemskapet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cutting-edge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ekspertise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translasjonsforsknings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europeiske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nettverket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EATRIS.</w:t>
      </w:r>
    </w:p>
    <w:p w:rsidR="00CA21A9" w:rsidRDefault="00601CAC" w14:paraId="77590570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5" w:line="239" w:lineRule="auto"/>
        <w:ind w:right="299"/>
      </w:pPr>
      <w:r w:rsidRPr="00FC0367">
        <w:rPr>
          <w:b/>
          <w:lang w:val="nb-NO"/>
        </w:rPr>
        <w:t>Internasjonal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infrastruktur: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EBRAINS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europeisk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nevrovitenskapelig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Infrastrukturen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p.t.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deltagelse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11,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inkludert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Norge.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Hovedbase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Belgia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(EBRAINS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AISBL)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tjenestene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 tilgjengelige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EBRAINS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webportal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(https://ebrains.eu/).</w:t>
      </w:r>
      <w:r w:rsidRPr="00FC0367">
        <w:rPr>
          <w:spacing w:val="-6"/>
          <w:lang w:val="nb-NO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B1b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flere</w:t>
      </w:r>
      <w:r>
        <w:rPr>
          <w:spacing w:val="-6"/>
        </w:rPr>
        <w:t xml:space="preserve"> </w:t>
      </w:r>
      <w:r>
        <w:t>detaljer.</w:t>
      </w:r>
    </w:p>
    <w:p w:rsidR="00CA21A9" w:rsidRDefault="00CA21A9" w14:paraId="2D329C84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09AB2D21" w14:textId="77777777">
      <w:pPr>
        <w:pStyle w:val="Heading5"/>
        <w:spacing w:before="154"/>
        <w:rPr>
          <w:b w:val="0"/>
          <w:bCs w:val="0"/>
          <w:lang w:val="nb-NO"/>
        </w:rPr>
      </w:pPr>
      <w:r w:rsidRPr="00FC0367">
        <w:rPr>
          <w:lang w:val="nb-NO"/>
        </w:rPr>
        <w:t>F2.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lengre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sikt)</w:t>
      </w:r>
    </w:p>
    <w:p w:rsidRPr="00FC0367" w:rsidR="00CA21A9" w:rsidRDefault="00601CAC" w14:paraId="06EEEECF" w14:textId="77777777">
      <w:pPr>
        <w:spacing w:before="113" w:line="242" w:lineRule="auto"/>
        <w:ind w:left="107" w:right="228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Det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medisinske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fakultet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meldt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innenfor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 infrastruktur:</w:t>
      </w:r>
    </w:p>
    <w:p w:rsidRPr="00FC0367" w:rsidR="00CA21A9" w:rsidRDefault="00601CAC" w14:paraId="174C27EF" w14:textId="77777777">
      <w:pPr>
        <w:numPr>
          <w:ilvl w:val="1"/>
          <w:numId w:val="69"/>
        </w:numPr>
        <w:tabs>
          <w:tab w:val="left" w:pos="828"/>
        </w:tabs>
        <w:spacing w:before="19" w:line="274" w:lineRule="exact"/>
        <w:ind w:right="97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Institutt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klinisk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medisin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sikt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(1-5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år) innenfor</w:t>
      </w:r>
      <w:r w:rsidRPr="00FC0367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infrastruktur.</w:t>
      </w:r>
    </w:p>
    <w:p w:rsidRPr="00FC0367" w:rsidR="00CA21A9" w:rsidRDefault="00CA21A9" w14:paraId="5FA4C028" w14:textId="77777777">
      <w:pPr>
        <w:spacing w:line="274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4E6CB18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3AE41ABB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212" w:line="231" w:lineRule="auto"/>
        <w:ind w:right="164"/>
        <w:rPr>
          <w:lang w:val="nb-NO"/>
        </w:rPr>
      </w:pPr>
      <w:r w:rsidRPr="00FC0367">
        <w:rPr>
          <w:lang w:val="nb-NO"/>
        </w:rPr>
        <w:t>Infrastrukturen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presisjonsdiagnostikk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aktiviteten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 behov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styrking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genomikk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satsningen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liquid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biopsies.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Instrument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enkelt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celledeteksjon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(CellSearch)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utskiftning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år.</w:t>
      </w:r>
    </w:p>
    <w:p w:rsidR="00CA21A9" w:rsidRDefault="00601CAC" w14:paraId="5BE24DBA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8" w:line="235" w:lineRule="auto"/>
        <w:ind w:right="424"/>
      </w:pPr>
      <w:r w:rsidRPr="00FC0367">
        <w:rPr>
          <w:lang w:val="nb-NO"/>
        </w:rPr>
        <w:t>Fremtidige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lengere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sikt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(5-10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år):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nødvendig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styrke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presisjonsdiagnostikk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satsningen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personell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 laboratorieressurser.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3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presisjonsmedisinsentra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OUS: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sjeldne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sykdommer,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infeksjonssykdommer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kreft.</w:t>
      </w:r>
      <w:r w:rsidRPr="00FC0367">
        <w:rPr>
          <w:spacing w:val="-7"/>
          <w:lang w:val="nb-NO"/>
        </w:rPr>
        <w:t xml:space="preserve"> </w:t>
      </w:r>
      <w:r>
        <w:t>«-omics»</w:t>
      </w:r>
      <w:r>
        <w:rPr>
          <w:spacing w:val="-7"/>
        </w:rPr>
        <w:t xml:space="preserve"> </w:t>
      </w:r>
      <w:r>
        <w:t>teknologier</w:t>
      </w:r>
      <w:r>
        <w:rPr>
          <w:spacing w:val="-7"/>
        </w:rPr>
        <w:t xml:space="preserve"> </w:t>
      </w:r>
      <w:r>
        <w:t>er sentrale.</w:t>
      </w:r>
    </w:p>
    <w:p w:rsidR="00CA21A9" w:rsidRDefault="00601CAC" w14:paraId="13CCB197" w14:textId="77777777">
      <w:pPr>
        <w:pStyle w:val="Heading5"/>
        <w:numPr>
          <w:ilvl w:val="1"/>
          <w:numId w:val="69"/>
        </w:numPr>
        <w:tabs>
          <w:tab w:val="left" w:pos="828"/>
        </w:tabs>
        <w:spacing w:line="292" w:lineRule="exact"/>
        <w:rPr>
          <w:b w:val="0"/>
          <w:bCs w:val="0"/>
        </w:rPr>
      </w:pPr>
      <w:r>
        <w:rPr>
          <w:spacing w:val="-1"/>
        </w:rPr>
        <w:t>NCMM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Norwegian</w:t>
      </w:r>
      <w:r>
        <w:rPr>
          <w:spacing w:val="-4"/>
        </w:rPr>
        <w:t xml:space="preserve"> </w:t>
      </w:r>
      <w:r>
        <w:t>Centre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Molecular</w:t>
      </w:r>
      <w:r>
        <w:rPr>
          <w:spacing w:val="-4"/>
        </w:rPr>
        <w:t xml:space="preserve"> </w:t>
      </w:r>
      <w:r>
        <w:t>Medicine</w:t>
      </w:r>
    </w:p>
    <w:p w:rsidRPr="00FC0367" w:rsidR="00CA21A9" w:rsidRDefault="00601CAC" w14:paraId="2EC5993E" w14:textId="77777777">
      <w:pPr>
        <w:pStyle w:val="BodyText"/>
        <w:numPr>
          <w:ilvl w:val="2"/>
          <w:numId w:val="69"/>
        </w:numPr>
        <w:tabs>
          <w:tab w:val="left" w:pos="1548"/>
        </w:tabs>
        <w:spacing w:line="239" w:lineRule="auto"/>
        <w:ind w:right="151"/>
        <w:rPr>
          <w:lang w:val="nb-NO"/>
        </w:rPr>
      </w:pPr>
      <w:r w:rsidRPr="00FC0367">
        <w:rPr>
          <w:rFonts w:cs="Times New Roman"/>
          <w:b/>
          <w:bCs/>
          <w:lang w:val="nb-NO"/>
        </w:rPr>
        <w:t>Pre-GMP</w:t>
      </w:r>
      <w:r w:rsidRPr="00FC0367">
        <w:rPr>
          <w:rFonts w:cs="Times New Roman"/>
          <w:b/>
          <w:bCs/>
          <w:spacing w:val="-7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infrastruktur</w:t>
      </w:r>
      <w:r w:rsidRPr="00FC0367">
        <w:rPr>
          <w:lang w:val="nb-NO"/>
        </w:rPr>
        <w:t>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Celle-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genredigeringsterapier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blitt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behandling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kreft,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autoimmun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genetisk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sykdom,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innovative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produkter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studier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internasjonalt.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Celleterapier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trenger omfattende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pre-klinisk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utvikling,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herunder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tilvirkningskompetanse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høyt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trent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personell.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bringe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terapiene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universitetssykehus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 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treningen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pre-kliniske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utviklingsarbeidet,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tilvirkningen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celleproduktet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skje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lokalt.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Radiumhospitalet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GMP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anlegg,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sykehuset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setter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pre-GMP-område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tilvirking 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celleterapier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flyttes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kostbare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GMP-enheten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godkjent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 Legemiddelverket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tilvirkningen.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pre-GMP-anlegget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utilstrekkelig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betjene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Sør-Øst-regionen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sannsynligvis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bli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fullt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opptatt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pågående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prosjekter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Radiumhospitalet.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gjøre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mulig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utvikle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optimalisere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translasjonsarbeid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 overkommelig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pris,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bygge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pre-GMP-anlegg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–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nærheten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NCMM,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OUS,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Farmasøytisk institutt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bioteknologiske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bedrifter.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Pre-GMP-fasiliteten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bør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inkludere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instrumentering,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kapasitet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ekspertise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stamceller.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Anlegget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bør modellere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utvikling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Radiumhospitalet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huse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instrumentering som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brukes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celleterapier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(hovedsakelig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CliniMACS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prodigy).</w:t>
      </w:r>
      <w:r w:rsidRPr="00FC0367">
        <w:rPr>
          <w:spacing w:val="-6"/>
          <w:lang w:val="nb-NO"/>
        </w:rPr>
        <w:t xml:space="preserve"> </w:t>
      </w:r>
      <w:r w:rsidRPr="00FC0367">
        <w:rPr>
          <w:spacing w:val="-1"/>
          <w:lang w:val="nb-NO"/>
        </w:rPr>
        <w:t>Det</w:t>
      </w:r>
      <w:r w:rsidRPr="00FC0367">
        <w:rPr>
          <w:spacing w:val="19"/>
          <w:w w:val="99"/>
          <w:lang w:val="nb-NO"/>
        </w:rPr>
        <w:t xml:space="preserve"> </w:t>
      </w:r>
      <w:r w:rsidRPr="00FC0367">
        <w:rPr>
          <w:lang w:val="nb-NO"/>
        </w:rPr>
        <w:t>planlegges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søknad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neste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runde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INFRA-programmet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Forskningsrådet,</w:t>
      </w:r>
    </w:p>
    <w:p w:rsidR="00CA21A9" w:rsidRDefault="00601CAC" w14:paraId="6D949984" w14:textId="77777777">
      <w:pPr>
        <w:pStyle w:val="BodyText"/>
        <w:spacing w:line="242" w:lineRule="auto"/>
        <w:ind w:left="1547" w:right="184"/>
      </w:pPr>
      <w:r>
        <w:t>«</w:t>
      </w:r>
      <w:r>
        <w:rPr>
          <w:spacing w:val="-5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Gene</w:t>
      </w:r>
      <w:r>
        <w:rPr>
          <w:spacing w:val="-4"/>
        </w:rPr>
        <w:t xml:space="preserve"> </w:t>
      </w:r>
      <w:r>
        <w:t>Therapy</w:t>
      </w:r>
      <w:r>
        <w:rPr>
          <w:spacing w:val="-4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Norway</w:t>
      </w:r>
      <w:r>
        <w:rPr>
          <w:spacing w:val="-4"/>
        </w:rPr>
        <w:t xml:space="preserve"> </w:t>
      </w:r>
      <w:r>
        <w:t>(Cell</w:t>
      </w:r>
      <w:r>
        <w:rPr>
          <w:spacing w:val="-4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Norway)»,</w:t>
      </w:r>
      <w:r>
        <w:rPr>
          <w:spacing w:val="-4"/>
        </w:rPr>
        <w:t xml:space="preserve"> </w:t>
      </w:r>
      <w:r>
        <w:t>med OUS</w:t>
      </w:r>
      <w:r>
        <w:rPr>
          <w:spacing w:val="-5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sentral</w:t>
      </w:r>
      <w:r>
        <w:rPr>
          <w:spacing w:val="-4"/>
        </w:rPr>
        <w:t xml:space="preserve"> </w:t>
      </w:r>
      <w:r>
        <w:t>partner.</w:t>
      </w:r>
      <w:r>
        <w:rPr>
          <w:spacing w:val="-4"/>
        </w:rPr>
        <w:t xml:space="preserve"> </w:t>
      </w:r>
      <w:r>
        <w:t>Estimert</w:t>
      </w:r>
      <w:r>
        <w:rPr>
          <w:spacing w:val="-4"/>
        </w:rPr>
        <w:t xml:space="preserve"> </w:t>
      </w:r>
      <w:r>
        <w:t>kostnadsramme</w:t>
      </w:r>
      <w:r>
        <w:rPr>
          <w:spacing w:val="-4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>MNOK.</w:t>
      </w:r>
    </w:p>
    <w:p w:rsidR="00CA21A9" w:rsidRDefault="00CA21A9" w14:paraId="78D24D6B" w14:textId="77777777">
      <w:pPr>
        <w:spacing w:before="10"/>
        <w:rPr>
          <w:rFonts w:ascii="Times New Roman" w:hAnsi="Times New Roman" w:eastAsia="Times New Roman" w:cs="Times New Roman"/>
          <w:sz w:val="25"/>
          <w:szCs w:val="25"/>
        </w:rPr>
      </w:pPr>
    </w:p>
    <w:p w:rsidRPr="00FC0367" w:rsidR="00CA21A9" w:rsidRDefault="00601CAC" w14:paraId="36F0F470" w14:textId="77777777">
      <w:pPr>
        <w:numPr>
          <w:ilvl w:val="1"/>
          <w:numId w:val="69"/>
        </w:numPr>
        <w:tabs>
          <w:tab w:val="left" w:pos="828"/>
        </w:tabs>
        <w:spacing w:line="274" w:lineRule="exact"/>
        <w:ind w:right="39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Institutt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medisinske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basalfag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sikt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innenfor denne</w:t>
      </w:r>
      <w:r w:rsidRPr="00FC0367">
        <w:rPr>
          <w:rFonts w:ascii="Times New Roman" w:hAnsi="Times New Roman"/>
          <w:spacing w:val="-1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kategorien:</w:t>
      </w:r>
    </w:p>
    <w:p w:rsidRPr="00FC0367" w:rsidR="00CA21A9" w:rsidRDefault="00601CAC" w14:paraId="54DE3C2F" w14:textId="77777777">
      <w:pPr>
        <w:numPr>
          <w:ilvl w:val="2"/>
          <w:numId w:val="69"/>
        </w:numPr>
        <w:tabs>
          <w:tab w:val="left" w:pos="1548"/>
        </w:tabs>
        <w:spacing w:before="8" w:line="225" w:lineRule="auto"/>
        <w:ind w:right="303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Infrastruktur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Kjernefasilitet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kliniske</w:t>
      </w:r>
      <w:r w:rsidRPr="00FC0367">
        <w:rPr>
          <w:rFonts w:ascii="Times New Roman" w:hAnsi="Times New Roman"/>
          <w:b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ernæringsstudier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(totalt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ca.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20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MNOK):</w:t>
      </w:r>
    </w:p>
    <w:p w:rsidRPr="00FC0367" w:rsidR="00CA21A9" w:rsidRDefault="00601CAC" w14:paraId="6CB7CC8F" w14:textId="77777777">
      <w:pPr>
        <w:pStyle w:val="BodyText"/>
        <w:numPr>
          <w:ilvl w:val="3"/>
          <w:numId w:val="69"/>
        </w:numPr>
        <w:tabs>
          <w:tab w:val="left" w:pos="2268"/>
        </w:tabs>
        <w:spacing w:line="281" w:lineRule="exact"/>
        <w:rPr>
          <w:lang w:val="nb-NO"/>
        </w:rPr>
      </w:pPr>
      <w:r w:rsidRPr="00FC0367">
        <w:rPr>
          <w:lang w:val="nb-NO"/>
        </w:rPr>
        <w:t>Avanserte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sensorer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monitorering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trådløs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avlesning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</w:p>
    <w:p w:rsidR="00CA21A9" w:rsidRDefault="00601CAC" w14:paraId="622F82F5" w14:textId="77777777">
      <w:pPr>
        <w:pStyle w:val="BodyText"/>
        <w:spacing w:line="205" w:lineRule="exact"/>
        <w:ind w:left="2267"/>
      </w:pPr>
      <w:r>
        <w:t>essensielle</w:t>
      </w:r>
      <w:r>
        <w:rPr>
          <w:spacing w:val="-13"/>
        </w:rPr>
        <w:t xml:space="preserve"> </w:t>
      </w:r>
      <w:r>
        <w:t>biologiske</w:t>
      </w:r>
      <w:r>
        <w:rPr>
          <w:spacing w:val="-13"/>
        </w:rPr>
        <w:t xml:space="preserve"> </w:t>
      </w:r>
      <w:r>
        <w:t>parametere.</w:t>
      </w:r>
    </w:p>
    <w:p w:rsidRPr="00FC0367" w:rsidR="00CA21A9" w:rsidRDefault="00601CAC" w14:paraId="53BFD854" w14:textId="77777777">
      <w:pPr>
        <w:pStyle w:val="BodyText"/>
        <w:numPr>
          <w:ilvl w:val="3"/>
          <w:numId w:val="69"/>
        </w:numPr>
        <w:tabs>
          <w:tab w:val="left" w:pos="2268"/>
        </w:tabs>
        <w:spacing w:line="347" w:lineRule="exact"/>
        <w:rPr>
          <w:lang w:val="nb-NO"/>
        </w:rPr>
      </w:pPr>
      <w:r w:rsidRPr="00FC0367">
        <w:rPr>
          <w:lang w:val="nb-NO"/>
        </w:rPr>
        <w:t>Roboter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høsting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bearbeiding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prøver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(blod,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urin,</w:t>
      </w:r>
    </w:p>
    <w:p w:rsidRPr="00FC0367" w:rsidR="00CA21A9" w:rsidRDefault="00601CAC" w14:paraId="01DAFADE" w14:textId="77777777">
      <w:pPr>
        <w:pStyle w:val="BodyText"/>
        <w:spacing w:line="205" w:lineRule="exact"/>
        <w:ind w:left="2267"/>
        <w:rPr>
          <w:lang w:val="nb-NO"/>
        </w:rPr>
      </w:pPr>
      <w:r w:rsidRPr="00FC0367">
        <w:rPr>
          <w:lang w:val="nb-NO"/>
        </w:rPr>
        <w:t>feces,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vevsvesker,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etc),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analyser.</w:t>
      </w:r>
    </w:p>
    <w:p w:rsidRPr="00FC0367" w:rsidR="00CA21A9" w:rsidRDefault="00601CAC" w14:paraId="48D6BCC9" w14:textId="77777777">
      <w:pPr>
        <w:pStyle w:val="BodyText"/>
        <w:numPr>
          <w:ilvl w:val="3"/>
          <w:numId w:val="69"/>
        </w:numPr>
        <w:tabs>
          <w:tab w:val="left" w:pos="2268"/>
        </w:tabs>
        <w:spacing w:line="347" w:lineRule="exact"/>
        <w:rPr>
          <w:lang w:val="nb-NO"/>
        </w:rPr>
      </w:pPr>
      <w:r w:rsidRPr="00FC0367">
        <w:rPr>
          <w:lang w:val="nb-NO"/>
        </w:rPr>
        <w:t>AI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drevet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softeware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automatisering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billedanalyser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</w:p>
    <w:p w:rsidRPr="00FC0367" w:rsidR="00CA21A9" w:rsidRDefault="00601CAC" w14:paraId="71155651" w14:textId="77777777">
      <w:pPr>
        <w:pStyle w:val="BodyText"/>
        <w:spacing w:line="239" w:lineRule="auto"/>
        <w:ind w:left="2267" w:right="184"/>
        <w:rPr>
          <w:lang w:val="nb-NO"/>
        </w:rPr>
      </w:pPr>
      <w:r w:rsidRPr="00FC0367">
        <w:rPr>
          <w:lang w:val="nb-NO"/>
        </w:rPr>
        <w:t>kroppssammensetning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eksempel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total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regional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fettmasse, visceralt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fett,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subkutant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fett,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muskelmasse,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benmasse,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intra-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eller intercellulær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fettinfiltrasjon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muskel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lever)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basert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CT, MR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bilder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lavrøntgen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scanning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utført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senteret.</w:t>
      </w:r>
    </w:p>
    <w:p w:rsidRPr="00FC0367" w:rsidR="00CA21A9" w:rsidRDefault="00601CAC" w14:paraId="5A9D5676" w14:textId="77777777">
      <w:pPr>
        <w:pStyle w:val="BodyText"/>
        <w:numPr>
          <w:ilvl w:val="3"/>
          <w:numId w:val="69"/>
        </w:numPr>
        <w:tabs>
          <w:tab w:val="left" w:pos="2268"/>
        </w:tabs>
        <w:spacing w:line="280" w:lineRule="exact"/>
        <w:rPr>
          <w:lang w:val="nb-NO"/>
        </w:rPr>
      </w:pPr>
      <w:r w:rsidRPr="00FC0367">
        <w:rPr>
          <w:lang w:val="nb-NO"/>
        </w:rPr>
        <w:t>Avansert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ultralydteknologi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billedanalyser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tilpasset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alle</w:t>
      </w:r>
    </w:p>
    <w:p w:rsidRPr="00FC0367" w:rsidR="00CA21A9" w:rsidRDefault="00601CAC" w14:paraId="610AE294" w14:textId="77777777">
      <w:pPr>
        <w:pStyle w:val="BodyText"/>
        <w:spacing w:line="272" w:lineRule="exact"/>
        <w:ind w:left="2267"/>
        <w:rPr>
          <w:lang w:val="nb-NO"/>
        </w:rPr>
      </w:pPr>
      <w:r w:rsidRPr="00FC0367">
        <w:rPr>
          <w:lang w:val="nb-NO"/>
        </w:rPr>
        <w:t>kroppsstørrelser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(spedbarn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sykelig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overvektige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individer).</w:t>
      </w:r>
    </w:p>
    <w:p w:rsidRPr="00FC0367" w:rsidR="00CA21A9" w:rsidRDefault="00CA21A9" w14:paraId="79A32F50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045B1151" w14:textId="77777777">
      <w:pPr>
        <w:spacing w:line="242" w:lineRule="auto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Det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matematisk-naturvitenskapelige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fakultet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meldt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21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infrastruktur:</w:t>
      </w:r>
    </w:p>
    <w:p w:rsidRPr="00FC0367" w:rsidR="00CA21A9" w:rsidRDefault="00CA21A9" w14:paraId="34B410A4" w14:textId="77777777">
      <w:pPr>
        <w:spacing w:line="242" w:lineRule="auto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7AEF309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452879A8" w14:textId="77777777">
      <w:pPr>
        <w:numPr>
          <w:ilvl w:val="0"/>
          <w:numId w:val="69"/>
        </w:numPr>
        <w:tabs>
          <w:tab w:val="left" w:pos="468"/>
        </w:tabs>
        <w:spacing w:before="206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Fysisk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Institutt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</w:p>
    <w:p w:rsidRPr="00FC0367" w:rsidR="00CA21A9" w:rsidRDefault="00601CAC" w14:paraId="3CD009A8" w14:textId="77777777">
      <w:pPr>
        <w:pStyle w:val="BodyText"/>
        <w:spacing w:before="2" w:line="239" w:lineRule="auto"/>
        <w:ind w:left="1187" w:right="148" w:hanging="360"/>
        <w:rPr>
          <w:lang w:val="nb-NO"/>
        </w:rPr>
      </w:pPr>
      <w:r w:rsidRPr="00FC0367">
        <w:rPr>
          <w:rFonts w:ascii="Courier New" w:hAnsi="Courier New"/>
          <w:lang w:val="nb-NO"/>
        </w:rPr>
        <w:t>o</w:t>
      </w:r>
      <w:r w:rsidRPr="00FC0367">
        <w:rPr>
          <w:rFonts w:ascii="Courier New" w:hAnsi="Courier New"/>
          <w:spacing w:val="61"/>
          <w:lang w:val="nb-NO"/>
        </w:rPr>
        <w:t xml:space="preserve"> </w:t>
      </w:r>
      <w:r w:rsidRPr="00FC0367">
        <w:rPr>
          <w:b/>
          <w:lang w:val="nb-NO"/>
        </w:rPr>
        <w:t>Infrastruktur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basal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forskning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innen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spacing w:val="-1"/>
          <w:lang w:val="nb-NO"/>
        </w:rPr>
        <w:t>protonterapi.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lang w:val="nb-NO"/>
        </w:rPr>
        <w:t>Protonterapi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form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strålebehandling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starter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2024.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Bygging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 protonterapisenteret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Radiumhospitalet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Fysisk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(FI),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representert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seksjonen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Biofysikk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medisinsk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fysikk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(BMF),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er involvert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utformingen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forskningsinfrastrukturen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senteret.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Ansatte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BMF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nylig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vært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skaffe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midler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kjøpe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pre- klinisk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MR-skanner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senteret.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Fysisk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 seksjonene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BMF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Kjerne-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energifysikk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(KEF)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initiert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forsknings- aktiviteter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protonterapi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syklotronlaboratorium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(OCL).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Ved OCL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bestråling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detektormaterialer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kreftceller</w:t>
      </w:r>
      <w:r w:rsidRPr="00FC0367">
        <w:rPr>
          <w:spacing w:val="-5"/>
          <w:lang w:val="nb-NO"/>
        </w:rPr>
        <w:t xml:space="preserve"> </w:t>
      </w:r>
      <w:r w:rsidRPr="00FC0367">
        <w:rPr>
          <w:i/>
          <w:lang w:val="nb-NO"/>
        </w:rPr>
        <w:t>in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vitro</w:t>
      </w:r>
      <w:r w:rsidRPr="00FC0367">
        <w:rPr>
          <w:lang w:val="nb-NO"/>
        </w:rPr>
        <w:t>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motsetning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protonkilden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 OUS,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produserer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syklotronen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OCL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lavenergetiske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protoner.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 lavenergetiske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protoner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forstå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responser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forskjellige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protonbanen.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begrensninger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bruken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klinisk syklotron,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fleksibilitet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strålemanipulering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teknologisk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frihet.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Aktiviteten 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OCL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forventes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relevant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åpningen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protonterapisenteret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OUS.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forbindelse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all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stråleforskning-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 undervisning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videre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referansestrålekilde.</w:t>
      </w:r>
    </w:p>
    <w:p w:rsidRPr="00FC0367" w:rsidR="00CA21A9" w:rsidRDefault="00601CAC" w14:paraId="140F53E4" w14:textId="77777777">
      <w:pPr>
        <w:pStyle w:val="BodyText"/>
        <w:ind w:left="1187" w:right="211"/>
        <w:rPr>
          <w:lang w:val="nb-NO"/>
        </w:rPr>
      </w:pPr>
      <w:r w:rsidRPr="00FC0367">
        <w:rPr>
          <w:lang w:val="nb-NO"/>
        </w:rPr>
        <w:t>Dagens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røntgenkilde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BMF/Cellelaben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nærmer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25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stadig behov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reparasjoner.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eksperimentell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benyttes røntgenkilden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laboratorieundervisning.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kritisk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behov 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røntgenapparat.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instrument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forbindelse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 stråleforskning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lettbetjent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flow-cytometer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nærheten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strålekildene.</w:t>
      </w:r>
    </w:p>
    <w:p w:rsidR="00CA21A9" w:rsidRDefault="00601CAC" w14:paraId="2B120DD9" w14:textId="77777777">
      <w:pPr>
        <w:pStyle w:val="BodyText"/>
        <w:spacing w:before="2"/>
        <w:ind w:left="1187" w:right="211"/>
      </w:pPr>
      <w:r w:rsidRPr="00FC0367">
        <w:rPr>
          <w:lang w:val="nb-NO"/>
        </w:rPr>
        <w:t>Foreliggende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apparatur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Fysisk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14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gammelt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krever mye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service,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cytometer.</w:t>
      </w:r>
      <w:r w:rsidRPr="00FC0367">
        <w:rPr>
          <w:spacing w:val="-3"/>
          <w:lang w:val="nb-NO"/>
        </w:rPr>
        <w:t xml:space="preserve"> </w:t>
      </w:r>
      <w:r>
        <w:t>Kostnad</w:t>
      </w:r>
      <w:r>
        <w:rPr>
          <w:spacing w:val="-3"/>
        </w:rPr>
        <w:t xml:space="preserve"> </w:t>
      </w:r>
      <w:r>
        <w:t>flow- cytometer</w:t>
      </w:r>
      <w:r>
        <w:rPr>
          <w:spacing w:val="-6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røntgenapparat: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MNOK.</w:t>
      </w:r>
    </w:p>
    <w:p w:rsidR="00CA21A9" w:rsidRDefault="00CA21A9" w14:paraId="6EAA0443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0B7274A8" w14:textId="77777777">
      <w:pPr>
        <w:pStyle w:val="BodyText"/>
        <w:numPr>
          <w:ilvl w:val="0"/>
          <w:numId w:val="69"/>
        </w:numPr>
        <w:tabs>
          <w:tab w:val="left" w:pos="468"/>
        </w:tabs>
        <w:spacing w:line="239" w:lineRule="auto"/>
        <w:ind w:right="145"/>
        <w:rPr>
          <w:lang w:val="nb-NO"/>
        </w:rPr>
      </w:pPr>
      <w:r w:rsidRPr="00FC0367">
        <w:rPr>
          <w:b/>
          <w:lang w:val="nb-NO"/>
        </w:rPr>
        <w:t>Farmasøytisk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b/>
          <w:lang w:val="nb-NO"/>
        </w:rPr>
        <w:t>institutt.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lang w:val="nb-NO"/>
        </w:rPr>
        <w:t>Utvikling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farmasøytiske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preparater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sentralt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forskningsområde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styrke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ulike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spesiallaboratorier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organisere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w w:val="99"/>
          <w:lang w:val="nb-NO"/>
        </w:rPr>
        <w:t xml:space="preserve"> </w:t>
      </w:r>
      <w:r w:rsidRPr="00FC0367">
        <w:rPr>
          <w:i/>
          <w:lang w:val="nb-NO"/>
        </w:rPr>
        <w:t>Research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laboratory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for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research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on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pharmaceutical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production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and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characterisation</w:t>
      </w:r>
      <w:r w:rsidRPr="00FC0367">
        <w:rPr>
          <w:lang w:val="nb-NO"/>
        </w:rPr>
        <w:t>. Senteret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inkludere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fokus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henholdsvis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radiofarmasi,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faste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formuleringer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cytotoxiske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preparater.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 forskning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innovasjon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legemiddelteknologi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mht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Kjellersatsingen.</w:t>
      </w:r>
    </w:p>
    <w:p w:rsidRPr="00FC0367" w:rsidR="00CA21A9" w:rsidRDefault="00601CAC" w14:paraId="40F1FD50" w14:textId="77777777">
      <w:pPr>
        <w:pStyle w:val="BodyText"/>
        <w:numPr>
          <w:ilvl w:val="0"/>
          <w:numId w:val="68"/>
        </w:numPr>
        <w:tabs>
          <w:tab w:val="left" w:pos="1188"/>
        </w:tabs>
        <w:spacing w:line="238" w:lineRule="auto"/>
        <w:ind w:right="177"/>
        <w:rPr>
          <w:lang w:val="nb-NO"/>
        </w:rPr>
      </w:pPr>
      <w:r>
        <w:rPr>
          <w:i/>
        </w:rPr>
        <w:t>Lab</w:t>
      </w:r>
      <w:r>
        <w:rPr>
          <w:i/>
          <w:spacing w:val="-6"/>
        </w:rPr>
        <w:t xml:space="preserve"> </w:t>
      </w:r>
      <w:r>
        <w:rPr>
          <w:i/>
        </w:rPr>
        <w:t>facility</w:t>
      </w:r>
      <w:r>
        <w:rPr>
          <w:i/>
          <w:spacing w:val="-5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radiopharmaceutical</w:t>
      </w:r>
      <w:r>
        <w:rPr>
          <w:i/>
          <w:spacing w:val="-5"/>
        </w:rPr>
        <w:t xml:space="preserve"> </w:t>
      </w:r>
      <w:r>
        <w:rPr>
          <w:i/>
        </w:rPr>
        <w:t>preparations.</w:t>
      </w:r>
      <w:r>
        <w:rPr>
          <w:i/>
          <w:spacing w:val="-6"/>
        </w:rPr>
        <w:t xml:space="preserve"> </w:t>
      </w:r>
      <w:r w:rsidRPr="00FC0367">
        <w:rPr>
          <w:lang w:val="nb-NO"/>
        </w:rPr>
        <w:t>Tidligere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veikartet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 radiofarmasi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omtalt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tilknytning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«Billeddannende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teknologier». Radiofarmasi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inkluderer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imidlertid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lang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terapeutiske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prinsipper, eksemplifisert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Bayers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norskutviklede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preparat,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Xofigo.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firmaet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sammen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farmasøytiske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bedrifter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senere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årene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solid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radiofarmasøytisk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Norge.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 akademisk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radiofarmasøytiske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området.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løpet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 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to-års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periode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sikte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etablere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 radiofarmasøytisk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forskningsgruppe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minste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består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II-stillinger.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nåværende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tidspunkt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avklart,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beløpe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millioner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NOK.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Strategisk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satsingen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passe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svært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godt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fakultetets 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universitetets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Kjeller-satsing.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LMI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frontet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initiativ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satse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radiofarmasi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nukleærmedisin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bærebjelke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utviklingen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</w:p>
    <w:p w:rsidRPr="00FC0367" w:rsidR="00CA21A9" w:rsidRDefault="00CA21A9" w14:paraId="1E8FCD51" w14:textId="77777777">
      <w:pPr>
        <w:spacing w:line="238" w:lineRule="auto"/>
        <w:rPr>
          <w:lang w:val="nb-NO"/>
        </w:rPr>
        <w:sectPr w:rsidRPr="00FC0367" w:rsidR="00CA21A9">
          <w:footerReference w:type="default" r:id="rId58"/>
          <w:pgSz w:w="11910" w:h="16840" w:orient="portrait"/>
          <w:pgMar w:top="980" w:right="1300" w:bottom="940" w:left="1680" w:header="750" w:footer="744" w:gutter="0"/>
          <w:cols w:space="708"/>
        </w:sectPr>
      </w:pPr>
    </w:p>
    <w:p w:rsidRPr="00FC0367" w:rsidR="00CA21A9" w:rsidRDefault="00CA21A9" w14:paraId="0DC45B7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40F4CEAD" w14:textId="77777777">
      <w:pPr>
        <w:pStyle w:val="BodyText"/>
        <w:spacing w:before="204" w:line="242" w:lineRule="auto"/>
        <w:ind w:left="1547" w:right="299"/>
        <w:rPr>
          <w:lang w:val="nb-NO"/>
        </w:rPr>
      </w:pPr>
      <w:r w:rsidRPr="00FC0367">
        <w:rPr>
          <w:lang w:val="nb-NO"/>
        </w:rPr>
        <w:t>eksportrettet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industri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landet.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all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grunn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forvente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slik satsing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knytte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tettere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bånd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akademia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industri.</w:t>
      </w:r>
    </w:p>
    <w:p w:rsidRPr="00FC0367" w:rsidR="00CA21A9" w:rsidRDefault="00601CAC" w14:paraId="0AA98769" w14:textId="77777777">
      <w:pPr>
        <w:pStyle w:val="BodyText"/>
        <w:numPr>
          <w:ilvl w:val="1"/>
          <w:numId w:val="68"/>
        </w:numPr>
        <w:tabs>
          <w:tab w:val="left" w:pos="1548"/>
        </w:tabs>
        <w:spacing w:line="238" w:lineRule="auto"/>
        <w:ind w:right="156"/>
        <w:rPr>
          <w:lang w:val="nb-NO"/>
        </w:rPr>
      </w:pPr>
      <w:r w:rsidRPr="00FC0367">
        <w:rPr>
          <w:i/>
          <w:lang w:val="nb-NO"/>
        </w:rPr>
        <w:t>National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facility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for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research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and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production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of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solid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>pharmaceutical</w:t>
      </w:r>
      <w:r w:rsidRPr="00FC0367">
        <w:rPr>
          <w:i/>
          <w:spacing w:val="-5"/>
          <w:lang w:val="nb-NO"/>
        </w:rPr>
        <w:t xml:space="preserve"> </w:t>
      </w:r>
      <w:r w:rsidRPr="00FC0367">
        <w:rPr>
          <w:i/>
          <w:lang w:val="nb-NO"/>
        </w:rPr>
        <w:t xml:space="preserve">products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forslås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etablere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produksjon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legemiddelformer.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typen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slikt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omfang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 ikke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tilgjengelig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Norge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ettersom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industri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lengre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periode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flyttet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type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produksjon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 landet.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begrenser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tilgangen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akademisk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FoU,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hemmer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politisk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ønskede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satsningen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etablering 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ny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helseindustri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gründervirksomhet.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legemiddelproduksjon kontrollerer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prosesser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«real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time»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målinger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optimale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sluttprodukt.</w:t>
      </w:r>
    </w:p>
    <w:p w:rsidRPr="00FC0367" w:rsidR="00CA21A9" w:rsidRDefault="00601CAC" w14:paraId="24BC8257" w14:textId="77777777">
      <w:pPr>
        <w:pStyle w:val="BodyText"/>
        <w:spacing w:before="3"/>
        <w:ind w:left="1547" w:right="257"/>
        <w:rPr>
          <w:lang w:val="nb-NO"/>
        </w:rPr>
      </w:pPr>
      <w:r w:rsidRPr="00FC0367">
        <w:rPr>
          <w:lang w:val="nb-NO"/>
        </w:rPr>
        <w:t>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krever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typisk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spektroskopiske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metoder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(Raman/NIR)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prober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inline/online/offline-deteksjon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kombinasjon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prosessanalytisk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teknologi. Utstyret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inkluderer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maskiner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instrumenter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fremstilling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karakteri- sering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legemiddelformer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forskergrupper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farmasi,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 kjemi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formulere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API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(active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pharmaceutical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ingredient).</w:t>
      </w:r>
    </w:p>
    <w:p w:rsidR="00CA21A9" w:rsidRDefault="00601CAC" w14:paraId="6EE10A1C" w14:textId="77777777">
      <w:pPr>
        <w:numPr>
          <w:ilvl w:val="1"/>
          <w:numId w:val="68"/>
        </w:numPr>
        <w:tabs>
          <w:tab w:val="left" w:pos="1548"/>
        </w:tabs>
        <w:spacing w:line="28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Lab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facility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for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research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production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products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with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cytotoxic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effects.</w:t>
      </w:r>
    </w:p>
    <w:p w:rsidRPr="00FC0367" w:rsidR="00CA21A9" w:rsidRDefault="00601CAC" w14:paraId="4A4DD174" w14:textId="77777777">
      <w:pPr>
        <w:pStyle w:val="BodyText"/>
        <w:ind w:left="1547" w:right="119"/>
        <w:rPr>
          <w:lang w:val="nb-NO"/>
        </w:rPr>
      </w:pP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forslaget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innebærer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etablering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produksjon 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cytotoksiske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formuleringer.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Hovedfokus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ligge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nano- og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mikropartikulære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formuleringer.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Produksjon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cytotoksiske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formuleringer krever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forbeholdt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akkurat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bruken.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fasiliteten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tilgjengelig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Livsvitenskaps- 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prosjektert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designet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formålet.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laben inkluderer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produksjonsutstyr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produksjon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nanoformuleringer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liposomer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nanosfærer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mikrosfærer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innkapslet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cytostatika.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Etter produksjon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karakterisere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produktet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tanke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størrelse, størrelsesforelding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ladning.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formålet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nanosizer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(DLS).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nødvendig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kan kvantifisere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mengden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legemiddel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kapslet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ulike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formuleringer 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spektrofotometer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HPLC.</w:t>
      </w:r>
    </w:p>
    <w:p w:rsidRPr="00FC0367" w:rsidR="00CA21A9" w:rsidRDefault="00CA21A9" w14:paraId="26691D98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29A10A84" w14:textId="77777777">
      <w:pPr>
        <w:spacing w:line="274" w:lineRule="exact"/>
        <w:ind w:left="10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Fra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Det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samfunnsvitenskapelige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fakultet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meldt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21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infrastruktur:</w:t>
      </w:r>
    </w:p>
    <w:p w:rsidRPr="00FC0367" w:rsidR="00CA21A9" w:rsidRDefault="00601CAC" w14:paraId="221D2992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3" w:line="274" w:lineRule="exact"/>
        <w:ind w:right="271"/>
        <w:rPr>
          <w:lang w:val="nb-NO"/>
        </w:rPr>
      </w:pPr>
      <w:r w:rsidRPr="00FC0367">
        <w:rPr>
          <w:b/>
          <w:lang w:val="nb-NO"/>
        </w:rPr>
        <w:t>Psykologisk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institutt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meldt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investeringsbehov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lengre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 kjernefasiliteter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(CTNC)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PSI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generelt.</w:t>
      </w:r>
    </w:p>
    <w:p w:rsidR="00CA21A9" w:rsidRDefault="00601CAC" w14:paraId="53D081AE" w14:textId="77777777">
      <w:pPr>
        <w:pStyle w:val="BodyText"/>
        <w:numPr>
          <w:ilvl w:val="2"/>
          <w:numId w:val="69"/>
        </w:numPr>
        <w:tabs>
          <w:tab w:val="left" w:pos="1548"/>
        </w:tabs>
        <w:spacing w:line="282" w:lineRule="exact"/>
      </w:pPr>
      <w:r>
        <w:t>Oppgradering</w:t>
      </w:r>
      <w:r>
        <w:rPr>
          <w:spacing w:val="-7"/>
        </w:rPr>
        <w:t xml:space="preserve"> </w:t>
      </w:r>
      <w:r>
        <w:t>eksisterende</w:t>
      </w:r>
      <w:r>
        <w:rPr>
          <w:spacing w:val="-7"/>
        </w:rPr>
        <w:t xml:space="preserve"> </w:t>
      </w:r>
      <w:r>
        <w:t>MR-scannere: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MNOK</w:t>
      </w:r>
    </w:p>
    <w:p w:rsidRPr="00FC0367" w:rsidR="00CA21A9" w:rsidRDefault="00601CAC" w14:paraId="010BE088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8" w:line="221" w:lineRule="auto"/>
        <w:ind w:right="204"/>
        <w:rPr>
          <w:lang w:val="nb-NO"/>
        </w:rPr>
      </w:pPr>
      <w:r w:rsidRPr="00FC0367">
        <w:rPr>
          <w:lang w:val="nb-NO"/>
        </w:rPr>
        <w:t>To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3T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MR-scannere: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60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(inkl.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Installasjonskostnader,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tilpasninger bygg)</w:t>
      </w:r>
    </w:p>
    <w:p w:rsidRPr="00FC0367" w:rsidR="00CA21A9" w:rsidRDefault="00601CAC" w14:paraId="3FB17F99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6" w:line="285" w:lineRule="exact"/>
        <w:rPr>
          <w:lang w:val="nb-NO"/>
        </w:rPr>
      </w:pPr>
      <w:r w:rsidRPr="00FC0367">
        <w:rPr>
          <w:lang w:val="nb-NO"/>
        </w:rPr>
        <w:t>Oppgradering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EEG-laber,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blikksporing/eye-tracking,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TMS: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15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MNOK</w:t>
      </w:r>
    </w:p>
    <w:p w:rsidRPr="00FC0367" w:rsidR="00CA21A9" w:rsidRDefault="00601CAC" w14:paraId="1778E149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2" w:line="225" w:lineRule="auto"/>
        <w:ind w:right="531"/>
        <w:rPr>
          <w:lang w:val="nb-NO"/>
        </w:rPr>
      </w:pPr>
      <w:r w:rsidRPr="00FC0367">
        <w:rPr>
          <w:lang w:val="nb-NO"/>
        </w:rPr>
        <w:t>Regnekapasitet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IT-løsninger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håndtering,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lagring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data: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3 MNOK</w:t>
      </w:r>
    </w:p>
    <w:p w:rsidRPr="00FC0367" w:rsidR="00CA21A9" w:rsidRDefault="00601CAC" w14:paraId="13675E27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2" w:line="278" w:lineRule="exact"/>
        <w:ind w:right="1015"/>
        <w:rPr>
          <w:lang w:val="nb-NO"/>
        </w:rPr>
      </w:pPr>
      <w:r w:rsidRPr="00FC0367">
        <w:rPr>
          <w:lang w:val="nb-NO"/>
        </w:rPr>
        <w:t>Sosial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nevrolab/VR: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klinisk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nevropsyk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klinisk psyk/videolab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MNOK;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Babylab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</w:t>
      </w:r>
    </w:p>
    <w:p w:rsidRPr="00FC0367" w:rsidR="00CA21A9" w:rsidRDefault="00601CAC" w14:paraId="7F93AD38" w14:textId="77777777">
      <w:pPr>
        <w:pStyle w:val="BodyText"/>
        <w:numPr>
          <w:ilvl w:val="2"/>
          <w:numId w:val="69"/>
        </w:numPr>
        <w:tabs>
          <w:tab w:val="left" w:pos="1548"/>
        </w:tabs>
        <w:spacing w:line="237" w:lineRule="auto"/>
        <w:ind w:right="418"/>
        <w:rPr>
          <w:lang w:val="nb-NO"/>
        </w:rPr>
      </w:pP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konsolidere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samarbeidet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UiB,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NTNU, Oslomet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utvikle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styrke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pågående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samarbeidet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 helseinstitusjoner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inkludert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Sunnaas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HF,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Diakonhjemmet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sykehus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Vestre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Viken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HF.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Utvikling,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oppbygging,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samordning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felles infrastruktur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mulige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partnerinstitusjoner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50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MNOK.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Totalt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140 MNOK.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kommer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midler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drift.</w:t>
      </w:r>
    </w:p>
    <w:p w:rsidRPr="00FC0367" w:rsidR="00CA21A9" w:rsidRDefault="00CA21A9" w14:paraId="5F69403E" w14:textId="77777777">
      <w:pPr>
        <w:spacing w:line="237" w:lineRule="auto"/>
        <w:rPr>
          <w:lang w:val="nb-NO"/>
        </w:rPr>
        <w:sectPr w:rsidRPr="00FC0367" w:rsidR="00CA21A9">
          <w:footerReference w:type="default" r:id="rId59"/>
          <w:pgSz w:w="11910" w:h="16840" w:orient="portrait"/>
          <w:pgMar w:top="980" w:right="1300" w:bottom="940" w:left="1320" w:header="750" w:footer="744" w:gutter="0"/>
          <w:pgNumType w:start="61"/>
          <w:cols w:space="708"/>
        </w:sectPr>
      </w:pPr>
    </w:p>
    <w:p w:rsidRPr="00FC0367" w:rsidR="00CA21A9" w:rsidRDefault="00CA21A9" w14:paraId="63D270F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1B43FFBC" w14:textId="77777777">
      <w:pPr>
        <w:spacing w:before="204" w:line="242" w:lineRule="auto"/>
        <w:ind w:left="107" w:right="11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Fra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Det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utdanningsvitenskapelige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fakultet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meldt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følgende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21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infrastruktur:</w:t>
      </w:r>
    </w:p>
    <w:p w:rsidRPr="00FC0367" w:rsidR="00CA21A9" w:rsidRDefault="00601CAC" w14:paraId="1AB68087" w14:textId="77777777">
      <w:pPr>
        <w:numPr>
          <w:ilvl w:val="1"/>
          <w:numId w:val="69"/>
        </w:numPr>
        <w:tabs>
          <w:tab w:val="left" w:pos="828"/>
        </w:tabs>
        <w:spacing w:line="290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/>
          <w:b/>
          <w:sz w:val="24"/>
          <w:lang w:val="nb-NO"/>
        </w:rPr>
        <w:t>Institutt</w:t>
      </w:r>
      <w:r w:rsidRPr="00FC0367">
        <w:rPr>
          <w:rFonts w:asci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b/>
          <w:sz w:val="24"/>
          <w:lang w:val="nb-NO"/>
        </w:rPr>
        <w:t>for</w:t>
      </w:r>
      <w:r w:rsidRPr="00FC0367">
        <w:rPr>
          <w:rFonts w:asci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b/>
          <w:sz w:val="24"/>
          <w:lang w:val="nb-NO"/>
        </w:rPr>
        <w:t>spesialpedagogikk,</w:t>
      </w:r>
      <w:r w:rsidRPr="00FC0367">
        <w:rPr>
          <w:rFonts w:asci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b/>
          <w:spacing w:val="-1"/>
          <w:sz w:val="24"/>
          <w:lang w:val="nb-NO"/>
        </w:rPr>
        <w:t>UV</w:t>
      </w:r>
      <w:r w:rsidRPr="00FC0367">
        <w:rPr>
          <w:rFonts w:ascii="Times New Roman"/>
          <w:spacing w:val="-1"/>
          <w:sz w:val="24"/>
          <w:lang w:val="nb-NO"/>
        </w:rPr>
        <w:t>,</w:t>
      </w:r>
      <w:r w:rsidRPr="00FC0367">
        <w:rPr>
          <w:rFonts w:asci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har</w:t>
      </w:r>
      <w:r w:rsidRPr="00FC0367">
        <w:rPr>
          <w:rFonts w:asci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meldt</w:t>
      </w:r>
      <w:r w:rsidRPr="00FC0367">
        <w:rPr>
          <w:rFonts w:asci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flere</w:t>
      </w:r>
      <w:r w:rsidRPr="00FC0367">
        <w:rPr>
          <w:rFonts w:asci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/>
          <w:sz w:val="24"/>
          <w:lang w:val="nb-NO"/>
        </w:rPr>
        <w:t>investeringsbehov:</w:t>
      </w:r>
    </w:p>
    <w:p w:rsidRPr="00FC0367" w:rsidR="00CA21A9" w:rsidRDefault="00601CAC" w14:paraId="666D7B7B" w14:textId="77777777">
      <w:pPr>
        <w:pStyle w:val="BodyText"/>
        <w:numPr>
          <w:ilvl w:val="2"/>
          <w:numId w:val="69"/>
        </w:numPr>
        <w:tabs>
          <w:tab w:val="left" w:pos="1548"/>
        </w:tabs>
        <w:spacing w:before="2" w:line="235" w:lineRule="auto"/>
        <w:ind w:right="131"/>
        <w:rPr>
          <w:lang w:val="nb-NO"/>
        </w:rPr>
      </w:pPr>
      <w:r w:rsidRPr="00FC0367">
        <w:rPr>
          <w:lang w:val="nb-NO"/>
        </w:rPr>
        <w:t>Oslo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Assessment,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Intervention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Learning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(O-AILL)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 ytterligere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eye-tracker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sikt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(300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000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NOK),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ytterligere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eye- trackere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sikt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(100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000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-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1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000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000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NOK).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Batteriet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evneprøver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m.m. har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modernisering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oppdatering,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inkludert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standardisering, digitalisering,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utvidelse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(behov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mot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lang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sikt).</w:t>
      </w:r>
    </w:p>
    <w:p w:rsidRPr="00FC0367" w:rsidR="00CA21A9" w:rsidRDefault="00CA21A9" w14:paraId="1126FF9E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20291363" w14:textId="77777777">
      <w:pPr>
        <w:pStyle w:val="BodyText"/>
        <w:spacing w:line="242" w:lineRule="auto"/>
        <w:ind w:left="107" w:right="299"/>
        <w:rPr>
          <w:lang w:val="nb-NO"/>
        </w:rPr>
      </w:pPr>
      <w:r w:rsidRPr="00FC0367">
        <w:rPr>
          <w:b/>
          <w:lang w:val="nb-NO"/>
        </w:rPr>
        <w:t>Fra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Det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humanistiske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fakultet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meldt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nedenfor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samtidig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meldt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MNT-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e-Infra-veikartene.</w:t>
      </w:r>
    </w:p>
    <w:p w:rsidRPr="00FC0367" w:rsidR="00CA21A9" w:rsidRDefault="00601CAC" w14:paraId="62D97F46" w14:textId="77777777">
      <w:pPr>
        <w:pStyle w:val="BodyText"/>
        <w:numPr>
          <w:ilvl w:val="1"/>
          <w:numId w:val="69"/>
        </w:numPr>
        <w:tabs>
          <w:tab w:val="left" w:pos="828"/>
        </w:tabs>
        <w:spacing w:line="239" w:lineRule="auto"/>
        <w:ind w:right="641"/>
        <w:rPr>
          <w:lang w:val="nb-NO"/>
        </w:rPr>
      </w:pPr>
      <w:r w:rsidRPr="00FC0367">
        <w:rPr>
          <w:b/>
          <w:spacing w:val="-1"/>
          <w:lang w:val="nb-NO"/>
        </w:rPr>
        <w:t>Institutt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spacing w:val="-1"/>
          <w:lang w:val="nb-NO"/>
        </w:rPr>
        <w:t>musikkvitenskap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/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RITMO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lang w:val="nb-NO"/>
        </w:rPr>
        <w:t>(Centre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Interdisciplinary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Studies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</w:t>
      </w:r>
      <w:r w:rsidRPr="00FC0367">
        <w:rPr>
          <w:spacing w:val="44"/>
          <w:lang w:val="nb-NO"/>
        </w:rPr>
        <w:t xml:space="preserve"> </w:t>
      </w:r>
      <w:r w:rsidRPr="00FC0367">
        <w:rPr>
          <w:lang w:val="nb-NO"/>
        </w:rPr>
        <w:t>Rhythm,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Time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Motion)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videre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finansering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VDI-systemet, inkludert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tekniske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oppgraderinger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støtte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fagspesifikk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tilpasninger.</w:t>
      </w:r>
    </w:p>
    <w:p w:rsidRPr="00FC0367" w:rsidR="00CA21A9" w:rsidRDefault="00601CAC" w14:paraId="4CF4971E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6" w:line="274" w:lineRule="exact"/>
        <w:ind w:right="232"/>
        <w:rPr>
          <w:lang w:val="nb-NO"/>
        </w:rPr>
      </w:pPr>
      <w:r w:rsidRPr="00FC0367">
        <w:rPr>
          <w:lang w:val="nb-NO"/>
        </w:rPr>
        <w:t>Mens</w:t>
      </w:r>
      <w:r w:rsidRPr="00FC0367">
        <w:rPr>
          <w:spacing w:val="-6"/>
          <w:lang w:val="nb-NO"/>
        </w:rPr>
        <w:t xml:space="preserve"> </w:t>
      </w:r>
      <w:r w:rsidRPr="00FC0367">
        <w:rPr>
          <w:spacing w:val="-1"/>
          <w:lang w:val="nb-NO"/>
        </w:rPr>
        <w:t>INFRA-bevilgningen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2021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dekker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hovedteknologier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34"/>
          <w:w w:val="99"/>
          <w:lang w:val="nb-NO"/>
        </w:rPr>
        <w:t xml:space="preserve"> </w:t>
      </w:r>
      <w:r w:rsidRPr="00FC0367">
        <w:rPr>
          <w:lang w:val="nb-NO"/>
        </w:rPr>
        <w:t>4M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laben,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hovedutfordringen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egnet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lokale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lab'en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2027,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inkludert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kostnader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ombygging.</w:t>
      </w:r>
    </w:p>
    <w:p w:rsidRPr="00FC0367" w:rsidR="00CA21A9" w:rsidRDefault="00601CAC" w14:paraId="5E5628F2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3" w:line="274" w:lineRule="exact"/>
        <w:ind w:right="343"/>
        <w:rPr>
          <w:lang w:val="nb-NO"/>
        </w:rPr>
      </w:pPr>
      <w:r w:rsidRPr="00FC0367">
        <w:rPr>
          <w:lang w:val="nb-NO"/>
        </w:rPr>
        <w:t>Øvrige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(konsertlokale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komplett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lydstudio)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klassifisert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eInfra-relevant.</w:t>
      </w:r>
    </w:p>
    <w:p w:rsidRPr="00FC0367" w:rsidR="00CA21A9" w:rsidRDefault="00CA21A9" w14:paraId="2A6DBDF5" w14:textId="77777777">
      <w:pPr>
        <w:spacing w:before="7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FC0367" w:rsidR="00CA21A9" w:rsidRDefault="00601CAC" w14:paraId="4F1D2503" w14:textId="77777777">
      <w:pPr>
        <w:pStyle w:val="Heading5"/>
        <w:rPr>
          <w:b w:val="0"/>
          <w:bCs w:val="0"/>
          <w:lang w:val="nb-NO"/>
        </w:rPr>
      </w:pPr>
      <w:r w:rsidRPr="00FC0367">
        <w:rPr>
          <w:lang w:val="nb-NO"/>
        </w:rPr>
        <w:t>F3.</w:t>
      </w:r>
      <w:r w:rsidRPr="00FC0367">
        <w:rPr>
          <w:spacing w:val="-21"/>
          <w:lang w:val="nb-NO"/>
        </w:rPr>
        <w:t xml:space="preserve"> </w:t>
      </w:r>
      <w:r w:rsidRPr="00FC0367">
        <w:rPr>
          <w:lang w:val="nb-NO"/>
        </w:rPr>
        <w:t>Prioriterings-momenter</w:t>
      </w:r>
    </w:p>
    <w:p w:rsidRPr="00FC0367" w:rsidR="00CA21A9" w:rsidRDefault="00601CAC" w14:paraId="2C21C918" w14:textId="77777777">
      <w:pPr>
        <w:pStyle w:val="BodyText"/>
        <w:spacing w:before="113"/>
        <w:ind w:left="107"/>
        <w:rPr>
          <w:lang w:val="nb-NO"/>
        </w:rPr>
      </w:pPr>
      <w:r w:rsidRPr="00FC0367">
        <w:rPr>
          <w:u w:val="single" w:color="000000"/>
          <w:lang w:val="nb-NO"/>
        </w:rPr>
        <w:t>Argumenter</w:t>
      </w:r>
      <w:r w:rsidRPr="00FC0367">
        <w:rPr>
          <w:spacing w:val="-9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som</w:t>
      </w:r>
      <w:r w:rsidRPr="00FC0367">
        <w:rPr>
          <w:spacing w:val="-8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tilsier</w:t>
      </w:r>
      <w:r w:rsidRPr="00FC0367">
        <w:rPr>
          <w:spacing w:val="-8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prioritering</w:t>
      </w:r>
    </w:p>
    <w:p w:rsidR="00CA21A9" w:rsidRDefault="00601CAC" w14:paraId="272C71DD" w14:textId="77777777">
      <w:pPr>
        <w:numPr>
          <w:ilvl w:val="0"/>
          <w:numId w:val="67"/>
        </w:numPr>
        <w:tabs>
          <w:tab w:val="left" w:pos="816"/>
        </w:tabs>
        <w:spacing w:before="2"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FC0367" w:rsidR="00CA21A9" w:rsidRDefault="00601CAC" w14:paraId="6F190473" w14:textId="77777777">
      <w:pPr>
        <w:pStyle w:val="BodyText"/>
        <w:spacing w:line="208" w:lineRule="exact"/>
        <w:ind w:left="1187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teknologiområdet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tre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godkjente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UiO-kjernefasiliteter:</w:t>
      </w:r>
    </w:p>
    <w:p w:rsidR="00CA21A9" w:rsidRDefault="00601CAC" w14:paraId="2DCC8F76" w14:textId="77777777">
      <w:pPr>
        <w:pStyle w:val="BodyText"/>
        <w:numPr>
          <w:ilvl w:val="1"/>
          <w:numId w:val="67"/>
        </w:numPr>
        <w:tabs>
          <w:tab w:val="left" w:pos="2268"/>
        </w:tabs>
        <w:spacing w:line="279" w:lineRule="exact"/>
      </w:pPr>
      <w:r>
        <w:t>Kjernefasilitet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kliniske</w:t>
      </w:r>
      <w:r>
        <w:rPr>
          <w:spacing w:val="-9"/>
        </w:rPr>
        <w:t xml:space="preserve"> </w:t>
      </w:r>
      <w:r>
        <w:t>ernæringsstudier</w:t>
      </w:r>
    </w:p>
    <w:p w:rsidR="00CA21A9" w:rsidRDefault="00601CAC" w14:paraId="1BA87A0F" w14:textId="77777777">
      <w:pPr>
        <w:pStyle w:val="BodyText"/>
        <w:numPr>
          <w:ilvl w:val="1"/>
          <w:numId w:val="67"/>
        </w:numPr>
        <w:tabs>
          <w:tab w:val="left" w:pos="2268"/>
        </w:tabs>
        <w:spacing w:line="276" w:lineRule="exact"/>
      </w:pPr>
      <w:r>
        <w:t>Cognitive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Translational</w:t>
      </w:r>
      <w:r>
        <w:rPr>
          <w:spacing w:val="-7"/>
        </w:rPr>
        <w:t xml:space="preserve"> </w:t>
      </w:r>
      <w:r>
        <w:t>Neuroscience</w:t>
      </w:r>
      <w:r>
        <w:rPr>
          <w:spacing w:val="-7"/>
        </w:rPr>
        <w:t xml:space="preserve"> </w:t>
      </w:r>
      <w:r>
        <w:t>Cluster</w:t>
      </w:r>
      <w:r>
        <w:rPr>
          <w:spacing w:val="-8"/>
        </w:rPr>
        <w:t xml:space="preserve"> </w:t>
      </w:r>
      <w:r>
        <w:t>(CTNC)</w:t>
      </w:r>
    </w:p>
    <w:p w:rsidRPr="00FC0367" w:rsidR="00CA21A9" w:rsidRDefault="00601CAC" w14:paraId="295F6346" w14:textId="77777777">
      <w:pPr>
        <w:pStyle w:val="BodyText"/>
        <w:numPr>
          <w:ilvl w:val="1"/>
          <w:numId w:val="67"/>
        </w:numPr>
        <w:tabs>
          <w:tab w:val="left" w:pos="2268"/>
        </w:tabs>
        <w:spacing w:line="348" w:lineRule="exact"/>
        <w:rPr>
          <w:lang w:val="nb-NO"/>
        </w:rPr>
      </w:pPr>
      <w:r w:rsidRPr="00FC0367">
        <w:rPr>
          <w:lang w:val="nb-NO"/>
        </w:rPr>
        <w:t>fourMs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(del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eVIR)</w:t>
      </w:r>
    </w:p>
    <w:p w:rsidR="00CA21A9" w:rsidRDefault="00601CAC" w14:paraId="4B703564" w14:textId="77777777">
      <w:pPr>
        <w:numPr>
          <w:ilvl w:val="0"/>
          <w:numId w:val="67"/>
        </w:numPr>
        <w:tabs>
          <w:tab w:val="left" w:pos="816"/>
        </w:tabs>
        <w:spacing w:before="17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Pr="00FC0367" w:rsidR="00CA21A9" w:rsidRDefault="00601CAC" w14:paraId="2ABD29AD" w14:textId="77777777">
      <w:pPr>
        <w:pStyle w:val="BodyText"/>
        <w:spacing w:before="7" w:line="274" w:lineRule="exact"/>
        <w:ind w:left="1187" w:right="119"/>
        <w:rPr>
          <w:lang w:val="nb-NO"/>
        </w:rPr>
      </w:pPr>
      <w:r w:rsidRPr="00FC0367">
        <w:rPr>
          <w:lang w:val="nb-NO"/>
        </w:rPr>
        <w:t>Ingen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innmeldte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spesiallaboratoriene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tenkt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18"/>
          <w:lang w:val="nb-NO"/>
        </w:rPr>
        <w:t xml:space="preserve"> </w:t>
      </w:r>
      <w:r w:rsidRPr="00FC0367">
        <w:rPr>
          <w:lang w:val="nb-NO"/>
        </w:rPr>
        <w:t>Livsvitenskapsbygget.</w:t>
      </w:r>
    </w:p>
    <w:p w:rsidRPr="00FC0367" w:rsidR="00CA21A9" w:rsidRDefault="00601CAC" w14:paraId="35F49E5A" w14:textId="77777777">
      <w:pPr>
        <w:numPr>
          <w:ilvl w:val="0"/>
          <w:numId w:val="67"/>
        </w:numPr>
        <w:tabs>
          <w:tab w:val="left" w:pos="816"/>
        </w:tabs>
        <w:spacing w:before="18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i/>
          <w:sz w:val="24"/>
          <w:lang w:val="nb-NO"/>
        </w:rPr>
        <w:t>Relasjon</w:t>
      </w:r>
      <w:r w:rsidRPr="00FC0367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Forskningsrådets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INFRA-program.</w:t>
      </w:r>
    </w:p>
    <w:p w:rsidRPr="00FC0367" w:rsidR="00CA21A9" w:rsidRDefault="00601CAC" w14:paraId="046BA7A2" w14:textId="77777777">
      <w:pPr>
        <w:pStyle w:val="BodyText"/>
        <w:spacing w:before="7" w:line="274" w:lineRule="exact"/>
        <w:ind w:left="1187" w:right="397"/>
        <w:rPr>
          <w:lang w:val="nb-NO"/>
        </w:rPr>
      </w:pPr>
      <w:r w:rsidRPr="00FC0367">
        <w:rPr>
          <w:lang w:val="nb-NO"/>
        </w:rPr>
        <w:t>Noen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teknologiene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gjelder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medisinsk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teknologi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sterkest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INFRA-området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«Medisin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helse».</w:t>
      </w:r>
    </w:p>
    <w:p w:rsidRPr="00FC0367" w:rsidR="00CA21A9" w:rsidRDefault="00601CAC" w14:paraId="310AA986" w14:textId="77777777">
      <w:pPr>
        <w:pStyle w:val="BodyText"/>
        <w:spacing w:line="274" w:lineRule="exact"/>
        <w:ind w:left="1187"/>
        <w:rPr>
          <w:lang w:val="nb-NO"/>
        </w:rPr>
      </w:pPr>
      <w:r w:rsidRPr="00FC0367">
        <w:rPr>
          <w:lang w:val="nb-NO"/>
        </w:rPr>
        <w:t>Forskningsrådet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allerede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investert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følgende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nasjonale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infrastruktur:</w:t>
      </w:r>
    </w:p>
    <w:p w:rsidR="00CA21A9" w:rsidRDefault="00601CAC" w14:paraId="011651F3" w14:textId="77777777">
      <w:pPr>
        <w:pStyle w:val="BodyText"/>
        <w:numPr>
          <w:ilvl w:val="0"/>
          <w:numId w:val="66"/>
        </w:numPr>
        <w:tabs>
          <w:tab w:val="left" w:pos="1548"/>
        </w:tabs>
        <w:spacing w:line="278" w:lineRule="exact"/>
        <w:ind w:right="311"/>
      </w:pPr>
      <w:r>
        <w:t>NorMIT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Norwegian</w:t>
      </w:r>
      <w:r>
        <w:rPr>
          <w:spacing w:val="-4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Minimal</w:t>
      </w:r>
      <w:r>
        <w:rPr>
          <w:spacing w:val="-4"/>
        </w:rPr>
        <w:t xml:space="preserve"> </w:t>
      </w:r>
      <w:r>
        <w:t>Invasive</w:t>
      </w:r>
      <w:r>
        <w:rPr>
          <w:spacing w:val="-4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guided</w:t>
      </w:r>
      <w:r>
        <w:rPr>
          <w:spacing w:val="-5"/>
        </w:rPr>
        <w:t xml:space="preserve"> </w:t>
      </w:r>
      <w:r>
        <w:t>therapy</w:t>
      </w:r>
      <w:r>
        <w:rPr>
          <w:spacing w:val="-4"/>
        </w:rPr>
        <w:t xml:space="preserve"> </w:t>
      </w:r>
      <w:r>
        <w:t>and medical</w:t>
      </w:r>
      <w:r>
        <w:rPr>
          <w:spacing w:val="-15"/>
        </w:rPr>
        <w:t xml:space="preserve"> </w:t>
      </w:r>
      <w:r>
        <w:t>technology</w:t>
      </w:r>
    </w:p>
    <w:p w:rsidR="00CA21A9" w:rsidRDefault="00601CAC" w14:paraId="505289B4" w14:textId="77777777">
      <w:pPr>
        <w:pStyle w:val="BodyText"/>
        <w:numPr>
          <w:ilvl w:val="0"/>
          <w:numId w:val="66"/>
        </w:numPr>
        <w:tabs>
          <w:tab w:val="left" w:pos="1548"/>
        </w:tabs>
        <w:spacing w:before="7" w:line="225" w:lineRule="auto"/>
        <w:ind w:right="838"/>
      </w:pPr>
      <w:r>
        <w:t>EATRIS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Norwegian</w:t>
      </w:r>
      <w:r>
        <w:rPr>
          <w:spacing w:val="-4"/>
        </w:rPr>
        <w:t xml:space="preserve"> </w:t>
      </w:r>
      <w:r>
        <w:t>node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European</w:t>
      </w:r>
      <w:r>
        <w:rPr>
          <w:spacing w:val="-5"/>
        </w:rPr>
        <w:t xml:space="preserve"> </w:t>
      </w:r>
      <w:r>
        <w:t>Advanced</w:t>
      </w:r>
      <w:r>
        <w:rPr>
          <w:spacing w:val="-4"/>
        </w:rPr>
        <w:t xml:space="preserve"> </w:t>
      </w:r>
      <w:r>
        <w:t>Translational</w:t>
      </w:r>
      <w:r>
        <w:rPr>
          <w:w w:val="9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Infrastructure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Medicine.</w:t>
      </w:r>
    </w:p>
    <w:p w:rsidRPr="00FC0367" w:rsidR="00CA21A9" w:rsidRDefault="00601CAC" w14:paraId="0979A19A" w14:textId="77777777">
      <w:pPr>
        <w:pStyle w:val="BodyText"/>
        <w:numPr>
          <w:ilvl w:val="0"/>
          <w:numId w:val="66"/>
        </w:numPr>
        <w:tabs>
          <w:tab w:val="left" w:pos="1548"/>
        </w:tabs>
        <w:spacing w:before="5" w:line="235" w:lineRule="auto"/>
        <w:ind w:left="1187" w:right="510" w:firstLine="0"/>
        <w:rPr>
          <w:lang w:val="nb-NO"/>
        </w:rPr>
      </w:pPr>
      <w:r w:rsidRPr="00FC0367">
        <w:rPr>
          <w:b/>
          <w:lang w:val="nb-NO"/>
        </w:rPr>
        <w:t>fourMs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Lab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Upgrade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fikk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tildeling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INFRA-programmet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 xml:space="preserve">2021. </w:t>
      </w:r>
      <w:r w:rsidRPr="00FC0367">
        <w:rPr>
          <w:spacing w:val="-1"/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dessuten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partner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søknad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INFRA-programmet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Forskningsrådet</w:t>
      </w:r>
      <w:r w:rsidRPr="00FC0367">
        <w:rPr>
          <w:spacing w:val="21"/>
          <w:w w:val="99"/>
          <w:lang w:val="nb-NO"/>
        </w:rPr>
        <w:t xml:space="preserve"> </w:t>
      </w:r>
      <w:r w:rsidRPr="00FC0367">
        <w:rPr>
          <w:lang w:val="nb-NO"/>
        </w:rPr>
        <w:t>kalt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«Norwegian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Rheology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Laboratory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(NRL)»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 deltagere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Kjemisk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Instiutt.</w:t>
      </w:r>
    </w:p>
    <w:p w:rsidR="00CA21A9" w:rsidRDefault="00601CAC" w14:paraId="1A393C68" w14:textId="77777777">
      <w:pPr>
        <w:numPr>
          <w:ilvl w:val="0"/>
          <w:numId w:val="67"/>
        </w:numPr>
        <w:tabs>
          <w:tab w:val="left" w:pos="816"/>
        </w:tabs>
        <w:spacing w:before="186"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Pr="00FC0367" w:rsidR="00CA21A9" w:rsidRDefault="00601CAC" w14:paraId="20CF22BF" w14:textId="77777777">
      <w:pPr>
        <w:pStyle w:val="BodyText"/>
        <w:ind w:left="1187" w:right="119"/>
        <w:rPr>
          <w:lang w:val="nb-NO"/>
        </w:rPr>
      </w:pPr>
      <w:r w:rsidRPr="00FC0367">
        <w:rPr>
          <w:b/>
          <w:lang w:val="nb-NO"/>
        </w:rPr>
        <w:t>Institutt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5"/>
          <w:lang w:val="nb-NO"/>
        </w:rPr>
        <w:t xml:space="preserve"> </w:t>
      </w:r>
      <w:r w:rsidRPr="00FC0367">
        <w:rPr>
          <w:b/>
          <w:lang w:val="nb-NO"/>
        </w:rPr>
        <w:t>klinisk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spacing w:val="-1"/>
          <w:lang w:val="nb-NO"/>
        </w:rPr>
        <w:t>medisin</w:t>
      </w:r>
      <w:r w:rsidRPr="00FC0367">
        <w:rPr>
          <w:spacing w:val="-1"/>
          <w:lang w:val="nb-NO"/>
        </w:rPr>
        <w:t>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Campus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Ahus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opplever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tilgangen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27"/>
          <w:w w:val="99"/>
          <w:lang w:val="nb-NO"/>
        </w:rPr>
        <w:t xml:space="preserve"> </w:t>
      </w:r>
      <w:r w:rsidRPr="00FC0367">
        <w:rPr>
          <w:lang w:val="nb-NO"/>
        </w:rPr>
        <w:t>forskningsinfrastruktur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kritisk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faktor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videreutvikling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vekst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 forskningsaktivitet.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nyanskaffelser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 kommende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3-5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års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perioden.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kommer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utskifting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</w:p>
    <w:p w:rsidRPr="00FC0367" w:rsidR="00CA21A9" w:rsidRDefault="00CA21A9" w14:paraId="4574BF5F" w14:textId="77777777">
      <w:pPr>
        <w:rPr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2ADE6C0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31E29A63" w14:textId="77777777">
      <w:pPr>
        <w:pStyle w:val="BodyText"/>
        <w:spacing w:before="204"/>
        <w:ind w:left="1187" w:right="119"/>
        <w:rPr>
          <w:lang w:val="nb-NO"/>
        </w:rPr>
      </w:pP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regne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essensielle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arbeidshester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molekylærbiologisk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laboratorium.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Fordi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avdelingen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langt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unna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teknologiske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kjernefasilitetene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mange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analyser krever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nærhet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prøvepreparering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analyse,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miljøene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 grunnutrustning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lokalt.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OUS-forskere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gang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bygge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forsknings- infrastruktur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persontilpasset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legemiddelbehandling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(legemiddelanalyse, farmakogenetikk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biobanking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/forskningslaboratorium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molekylær farmakologi).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inkluderer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LC-MS/MS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robotisert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prøveopparbeidelse.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Selv 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tendens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kjernefasiliteter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praksis 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forenlig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legge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slik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aktivitet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kjernefasilitet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proteomikk.</w:t>
      </w:r>
    </w:p>
    <w:p w:rsidRPr="00FC0367" w:rsidR="00CA21A9" w:rsidRDefault="00CA21A9" w14:paraId="5D49A600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6D722643" w14:textId="77777777">
      <w:pPr>
        <w:pStyle w:val="BodyText"/>
        <w:ind w:left="1187" w:right="299"/>
        <w:rPr>
          <w:lang w:val="nb-NO"/>
        </w:rPr>
      </w:pPr>
      <w:r w:rsidRPr="00FC0367">
        <w:rPr>
          <w:rFonts w:cs="Times New Roman"/>
          <w:b/>
          <w:bCs/>
          <w:lang w:val="nb-NO"/>
        </w:rPr>
        <w:t>SV-fakultetet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og</w:t>
      </w:r>
      <w:r w:rsidRPr="00FC0367">
        <w:rPr>
          <w:rFonts w:cs="Times New Roman"/>
          <w:b/>
          <w:bCs/>
          <w:spacing w:val="-4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Psykologisk</w:t>
      </w:r>
      <w:r w:rsidRPr="00FC0367">
        <w:rPr>
          <w:rFonts w:cs="Times New Roman"/>
          <w:b/>
          <w:bCs/>
          <w:spacing w:val="-4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institutt</w:t>
      </w:r>
      <w:r w:rsidRPr="00FC0367">
        <w:rPr>
          <w:rFonts w:cs="Times New Roman"/>
          <w:b/>
          <w:bCs/>
          <w:spacing w:val="-5"/>
          <w:lang w:val="nb-NO"/>
        </w:rPr>
        <w:t xml:space="preserve"> </w:t>
      </w:r>
      <w:r w:rsidRPr="00FC0367">
        <w:rPr>
          <w:lang w:val="nb-NO"/>
        </w:rPr>
        <w:t>peker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særlig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prioritert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forskningsinfrastruktur.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støtter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fremragende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miljøer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forskningsfronten.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støtter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human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kognitiv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klinisk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nevrovitenskapelig forskning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blant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annet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hjernens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utvikling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aldring,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hjernesykdommer 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Alzheimer’s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sykdom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demens,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psykiske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lidelser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hos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barn,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voksne.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samarbeider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institusjoner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utenfor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inklusive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helseforetak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institusjoner.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virksomhetskritisk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Senteret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LCBC,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ERCer,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SFFer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fremragende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miljøer.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benyttes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undervisningsaktiviteter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studieprogrammene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PSI, inkludert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profesjonsstudiet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psykologi.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aktører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næringslivet.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CTNC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initiativtakere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Norway's Reproducibility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Network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8">
            <w:rPr/>
          </w:rPrChange>
        </w:rPr>
        <w:instrText>HYPERLINK "http://www.norrn.no/" \h</w:instrText>
      </w:r>
      <w:r w:rsidR="00D24BFF">
        <w:fldChar w:fldCharType="separate"/>
      </w:r>
      <w:r w:rsidRPr="00FC0367">
        <w:rPr>
          <w:lang w:val="nb-NO"/>
        </w:rPr>
        <w:t>www.norrn.no</w:t>
      </w:r>
      <w:r w:rsidR="00D24BFF">
        <w:rPr>
          <w:lang w:val="nb-NO"/>
        </w:rPr>
        <w:fldChar w:fldCharType="end"/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.</w:t>
      </w:r>
    </w:p>
    <w:p w:rsidRPr="00FC0367" w:rsidR="00CA21A9" w:rsidRDefault="00CA21A9" w14:paraId="4F32D77E" w14:textId="77777777">
      <w:pPr>
        <w:spacing w:before="11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6C81E00D" w14:textId="77777777">
      <w:pPr>
        <w:numPr>
          <w:ilvl w:val="0"/>
          <w:numId w:val="67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MN-fakultetets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topp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prioritering:</w:t>
      </w:r>
    </w:p>
    <w:p w:rsidR="00CA21A9" w:rsidRDefault="00601CAC" w14:paraId="4D7D4669" w14:textId="77777777">
      <w:pPr>
        <w:pStyle w:val="BodyText"/>
        <w:ind w:left="1187" w:right="184"/>
      </w:pPr>
      <w:r w:rsidRPr="00FC0367">
        <w:rPr>
          <w:lang w:val="nb-NO"/>
        </w:rPr>
        <w:t>MN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innspill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valgt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foreløpige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topp-prioriterte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kommende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utlysningene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Forskningsrådets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infrastrukturmidler.</w:t>
      </w:r>
      <w:r w:rsidRPr="00FC0367">
        <w:rPr>
          <w:spacing w:val="-7"/>
          <w:lang w:val="nb-NO"/>
        </w:rPr>
        <w:t xml:space="preserve"> </w:t>
      </w:r>
      <w:r>
        <w:t>På</w:t>
      </w:r>
      <w:r>
        <w:rPr>
          <w:w w:val="99"/>
        </w:rPr>
        <w:t xml:space="preserve"> </w:t>
      </w:r>
      <w:r>
        <w:t>denne</w:t>
      </w:r>
      <w:r>
        <w:rPr>
          <w:spacing w:val="-8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inngår</w:t>
      </w:r>
      <w:r>
        <w:rPr>
          <w:spacing w:val="-8"/>
        </w:rPr>
        <w:t xml:space="preserve"> </w:t>
      </w:r>
      <w:r>
        <w:t>følgende</w:t>
      </w:r>
      <w:r>
        <w:rPr>
          <w:spacing w:val="-7"/>
        </w:rPr>
        <w:t xml:space="preserve"> </w:t>
      </w:r>
      <w:r>
        <w:t>instrument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foreliggende</w:t>
      </w:r>
      <w:r>
        <w:rPr>
          <w:spacing w:val="-7"/>
        </w:rPr>
        <w:t xml:space="preserve"> </w:t>
      </w:r>
      <w:r>
        <w:t>kategori:</w:t>
      </w:r>
    </w:p>
    <w:p w:rsidRPr="00FC0367" w:rsidR="00CA21A9" w:rsidRDefault="00601CAC" w14:paraId="5A03155E" w14:textId="77777777">
      <w:pPr>
        <w:pStyle w:val="BodyText"/>
        <w:numPr>
          <w:ilvl w:val="0"/>
          <w:numId w:val="65"/>
        </w:numPr>
        <w:tabs>
          <w:tab w:val="left" w:pos="1908"/>
        </w:tabs>
        <w:spacing w:before="26" w:line="274" w:lineRule="exact"/>
        <w:ind w:right="884"/>
        <w:rPr>
          <w:lang w:val="nb-NO"/>
        </w:rPr>
      </w:pPr>
      <w:r w:rsidRPr="00FC0367">
        <w:rPr>
          <w:lang w:val="nb-NO"/>
        </w:rPr>
        <w:t>Fra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Forskningsrådets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infrastrukturutlysning: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Støtte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søknad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“Research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Laboratory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pharmaceutical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production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and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characterization”.</w:t>
      </w:r>
    </w:p>
    <w:p w:rsidRPr="00FC0367" w:rsidR="00CA21A9" w:rsidRDefault="00601CAC" w14:paraId="43578E37" w14:textId="77777777">
      <w:pPr>
        <w:pStyle w:val="BodyText"/>
        <w:numPr>
          <w:ilvl w:val="0"/>
          <w:numId w:val="65"/>
        </w:numPr>
        <w:tabs>
          <w:tab w:val="left" w:pos="1908"/>
        </w:tabs>
        <w:spacing w:before="23" w:line="274" w:lineRule="exact"/>
        <w:ind w:right="391"/>
        <w:rPr>
          <w:lang w:val="nb-NO"/>
        </w:rPr>
      </w:pP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infrastrukturutlysning: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BMF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cellelab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Fysisk 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rolle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protonterapisenteret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oppføring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Radiumhospitalet.</w:t>
      </w:r>
    </w:p>
    <w:p w:rsidRPr="00FC0367" w:rsidR="00CA21A9" w:rsidRDefault="00CA21A9" w14:paraId="10F7B05F" w14:textId="77777777">
      <w:pPr>
        <w:spacing w:before="7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FC0367" w:rsidR="00CA21A9" w:rsidRDefault="00601CAC" w14:paraId="0935DE91" w14:textId="77777777">
      <w:pPr>
        <w:pStyle w:val="Heading5"/>
        <w:rPr>
          <w:b w:val="0"/>
          <w:bCs w:val="0"/>
          <w:lang w:val="nb-NO"/>
        </w:rPr>
      </w:pPr>
      <w:r w:rsidRPr="00FC0367">
        <w:rPr>
          <w:lang w:val="nb-NO"/>
        </w:rPr>
        <w:t>F4.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Samlet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anbefaling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spesiallaboratorier</w:t>
      </w:r>
    </w:p>
    <w:p w:rsidRPr="00FC0367" w:rsidR="00CA21A9" w:rsidRDefault="00601CAC" w14:paraId="72A82109" w14:textId="77777777">
      <w:pPr>
        <w:pStyle w:val="BodyText"/>
        <w:spacing w:before="117"/>
        <w:ind w:left="107" w:right="192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navnet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mangfold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ulike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spesiallaboratorier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begrenset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slektskap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imellom.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rommer utvilsomt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avgjørende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virksomheten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steder.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laboratoriene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representerer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tunge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investeringer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tillatt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oppbygging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en omfattende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samling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utstyr.</w:t>
      </w:r>
    </w:p>
    <w:p w:rsidRPr="00FC0367" w:rsidR="00CA21A9" w:rsidRDefault="00CA21A9" w14:paraId="3708579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56154FD6" w14:textId="77777777">
      <w:pPr>
        <w:pStyle w:val="BodyText"/>
        <w:spacing w:line="274" w:lineRule="exact"/>
        <w:ind w:left="107" w:right="299"/>
        <w:rPr>
          <w:lang w:val="nb-NO"/>
        </w:rPr>
      </w:pPr>
      <w:r w:rsidRPr="00FC0367">
        <w:rPr>
          <w:lang w:val="nb-NO"/>
        </w:rPr>
        <w:t>Utfra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utfordringer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økende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kostnader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representerer,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diskutert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nivå-2 dokumentet,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berettiget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ønske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konsentrasjon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kjernefasiliteter.</w:t>
      </w:r>
    </w:p>
    <w:p w:rsidRPr="00FC0367" w:rsidR="00CA21A9" w:rsidRDefault="00601CAC" w14:paraId="0AA4BAFC" w14:textId="77777777">
      <w:pPr>
        <w:pStyle w:val="BodyText"/>
        <w:ind w:left="107" w:right="184"/>
        <w:rPr>
          <w:lang w:val="nb-NO"/>
        </w:rPr>
      </w:pPr>
      <w:r w:rsidRPr="00FC0367">
        <w:rPr>
          <w:lang w:val="nb-NO"/>
        </w:rPr>
        <w:t>Likevel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særlige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hensyn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krever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samme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type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steder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pga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nærhet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virksomhet.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EpiGen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fasiliteten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Ahus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illustrerer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slik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utfordring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 hensyn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lokalisasjon.</w:t>
      </w:r>
    </w:p>
    <w:p w:rsidRPr="00FC0367" w:rsidR="00CA21A9" w:rsidRDefault="00CA21A9" w14:paraId="6CA5FAC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3692D56D" w14:textId="77777777">
      <w:pPr>
        <w:pStyle w:val="BodyText"/>
        <w:spacing w:line="274" w:lineRule="exact"/>
        <w:ind w:left="107" w:right="184"/>
        <w:rPr>
          <w:lang w:val="nb-NO"/>
        </w:rPr>
      </w:pPr>
      <w:r w:rsidRPr="00FC0367">
        <w:rPr>
          <w:lang w:val="nb-NO"/>
        </w:rPr>
        <w:t>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fleste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innmeldte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fasilitetene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kobling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Livsvitenskapsbygget. 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likevel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nevnes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spesiallaboratorier,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særlig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</w:p>
    <w:p w:rsidRPr="00FC0367" w:rsidR="00CA21A9" w:rsidRDefault="00CA21A9" w14:paraId="3A12795C" w14:textId="77777777">
      <w:pPr>
        <w:spacing w:line="274" w:lineRule="exact"/>
        <w:rPr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71C6923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69E33E7C" w14:textId="77777777">
      <w:pPr>
        <w:pStyle w:val="BodyText"/>
        <w:spacing w:before="204"/>
        <w:ind w:left="107" w:right="184"/>
        <w:rPr>
          <w:lang w:val="nb-NO"/>
        </w:rPr>
      </w:pPr>
      <w:r w:rsidRPr="00FC0367">
        <w:rPr>
          <w:lang w:val="nb-NO"/>
        </w:rPr>
        <w:t>Farmasøytisk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Eksempler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P3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Cytostatika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sterillab,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tillegg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spesielle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undervisningslokaler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eksempel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«undervisnings-apotek».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Videre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NCMM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foreslått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pre-GMP-anlegg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celleterapier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Livsvitenskapsbygget,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fasilitet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muliggjøre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opplæring,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utvikling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optimalisering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tilvirking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celleterapier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lokalt.</w:t>
      </w:r>
    </w:p>
    <w:p w:rsidRPr="00FC0367" w:rsidR="00CA21A9" w:rsidRDefault="00601CAC" w14:paraId="4DE10F69" w14:textId="77777777">
      <w:pPr>
        <w:pStyle w:val="BodyText"/>
        <w:spacing w:line="242" w:lineRule="auto"/>
        <w:ind w:left="107" w:right="299"/>
        <w:rPr>
          <w:lang w:val="nb-NO"/>
        </w:rPr>
      </w:pPr>
      <w:r w:rsidRPr="00FC0367">
        <w:rPr>
          <w:lang w:val="nb-NO"/>
        </w:rPr>
        <w:t>Innspillet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kreve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utredning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kostnader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implikasjoner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før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forslaget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kan vurderes</w:t>
      </w:r>
      <w:r w:rsidRPr="00FC0367">
        <w:rPr>
          <w:spacing w:val="-16"/>
          <w:lang w:val="nb-NO"/>
        </w:rPr>
        <w:t xml:space="preserve"> </w:t>
      </w:r>
      <w:r w:rsidRPr="00FC0367">
        <w:rPr>
          <w:lang w:val="nb-NO"/>
        </w:rPr>
        <w:t>nærmere.</w:t>
      </w:r>
    </w:p>
    <w:p w:rsidRPr="00FC0367" w:rsidR="00CA21A9" w:rsidRDefault="00CA21A9" w14:paraId="4E190C5B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Pr="00FC0367" w:rsidR="00CA21A9" w:rsidRDefault="00601CAC" w14:paraId="31FBD766" w14:textId="77777777">
      <w:pPr>
        <w:ind w:left="107" w:right="155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Farmasøytisk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skal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flytte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Livsvitenskapsbygget,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har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dessuten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fremmet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ambisiøst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forslag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etablere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Research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laboratory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research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pharmaceutical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production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and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characterization.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Initiativet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vil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huse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tre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ulike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spesiallaboratorier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med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fokus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på</w:t>
      </w:r>
      <w:r>
        <w:rPr>
          <w:rFonts w:ascii="Times New Roman" w:hAnsi="Times New Roman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henholdsvis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radiofarmasi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Lab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facility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radiopharmaceutical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preparations</w:t>
      </w:r>
      <w:r>
        <w:rPr>
          <w:rFonts w:ascii="Times New Roman" w:hAnsi="Times New Roman"/>
          <w:sz w:val="24"/>
        </w:rPr>
        <w:t>),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faste</w:t>
      </w:r>
      <w:r>
        <w:rPr>
          <w:rFonts w:ascii="Times New Roman" w:hAnsi="Times New Roman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formuleringer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National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facility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research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and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production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of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solid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pharmaceutical</w:t>
      </w:r>
      <w:r>
        <w:rPr>
          <w:rFonts w:ascii="Times New Roman" w:hAnsi="Times New Roman"/>
          <w:i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products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cytotoxiske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preparater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Lab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facility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for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research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and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production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of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products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with cytotoxic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effects</w:t>
      </w:r>
      <w:r>
        <w:rPr>
          <w:rFonts w:ascii="Times New Roman" w:hAnsi="Times New Roman"/>
          <w:sz w:val="24"/>
        </w:rPr>
        <w:t>).</w:t>
      </w:r>
      <w:r>
        <w:rPr>
          <w:rFonts w:ascii="Times New Roman" w:hAnsi="Times New Roman"/>
          <w:spacing w:val="-4"/>
          <w:sz w:val="24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Mht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finansiering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står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senteret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oppført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liste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over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søknader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man  vil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topp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prioritet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neste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runde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Forskningsrådets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INFRA-søknadsprosess.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også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allokere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egne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stillinger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satsingen.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Laboratoriene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inngå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viktig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både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forskning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innovasjon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legemiddelteknologi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Livsvitenskapsbygget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være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knyttet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fakultetets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UiOs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Kjellersatsing.</w:t>
      </w:r>
    </w:p>
    <w:p w:rsidRPr="00FC0367" w:rsidR="00CA21A9" w:rsidRDefault="00CA21A9" w14:paraId="258343D1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37CD61A6" w14:textId="77777777">
      <w:pPr>
        <w:pStyle w:val="BodyText"/>
        <w:spacing w:line="239" w:lineRule="auto"/>
        <w:ind w:left="107" w:right="184"/>
        <w:rPr>
          <w:lang w:val="nb-NO"/>
        </w:rPr>
      </w:pP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nevnt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nivå-2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dokumentet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økende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bruk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vitenskapelig 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utenfor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tradisjonelle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MedNat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miljøene.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betydelig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 spesialiserte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årene,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foreliggende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kategori:</w:t>
      </w:r>
    </w:p>
    <w:p w:rsidRPr="00FC0367" w:rsidR="00CA21A9" w:rsidRDefault="00601CAC" w14:paraId="5D27E409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6" w:line="274" w:lineRule="exact"/>
        <w:ind w:right="1384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humanistiske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fakultet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representert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fourMs-lab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musikkvitenskap.</w:t>
      </w:r>
    </w:p>
    <w:p w:rsidRPr="00FC0367" w:rsidR="00CA21A9" w:rsidRDefault="00601CAC" w14:paraId="5E641917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18" w:line="274" w:lineRule="exact"/>
        <w:ind w:right="391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samfunnsvitenskapelige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fakultet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representert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Cognitive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and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Translational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Neuroscience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Cluster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(CTNC)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Psykologisk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institutt.</w:t>
      </w:r>
    </w:p>
    <w:p w:rsidRPr="00FC0367" w:rsidR="00CA21A9" w:rsidRDefault="00601CAC" w14:paraId="41236FCE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3" w:line="274" w:lineRule="exact"/>
        <w:ind w:right="1051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utdanningsvitenskapelige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fakultet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representert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Oslo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Assessment, Intervention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Learning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(O-AILL)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spesialpedagogikk.</w:t>
      </w:r>
    </w:p>
    <w:p w:rsidRPr="00FC0367" w:rsidR="00CA21A9" w:rsidRDefault="00601CAC" w14:paraId="0785139F" w14:textId="77777777">
      <w:pPr>
        <w:pStyle w:val="BodyText"/>
        <w:spacing w:before="4" w:line="274" w:lineRule="exact"/>
        <w:ind w:left="107" w:right="299"/>
        <w:rPr>
          <w:lang w:val="nb-NO"/>
        </w:rPr>
      </w:pPr>
      <w:r w:rsidRPr="00FC0367">
        <w:rPr>
          <w:lang w:val="nb-NO"/>
        </w:rPr>
        <w:t>Behovslisten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illustrerer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voksende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man opplever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HumSam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området.</w:t>
      </w:r>
    </w:p>
    <w:p w:rsidRPr="00FC0367" w:rsidR="00CA21A9" w:rsidRDefault="00CA21A9" w14:paraId="174E6FD0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3724491E" w14:textId="77777777">
      <w:pPr>
        <w:pStyle w:val="BodyText"/>
        <w:ind w:left="107" w:right="184"/>
      </w:pPr>
      <w:r w:rsidRPr="00FC0367">
        <w:rPr>
          <w:lang w:val="nb-NO"/>
        </w:rPr>
        <w:t>Selv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mangfoldig,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koblinger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etablerte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tverrfaglige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initiativ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aktiviteter,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åpning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mulige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sådanne.</w:t>
      </w:r>
      <w:r w:rsidRPr="00FC0367">
        <w:rPr>
          <w:spacing w:val="-5"/>
          <w:lang w:val="nb-NO"/>
        </w:rPr>
        <w:t xml:space="preserve"> </w:t>
      </w:r>
      <w:r>
        <w:t>Noen eksempler</w:t>
      </w:r>
      <w:r>
        <w:rPr>
          <w:spacing w:val="-10"/>
        </w:rPr>
        <w:t xml:space="preserve"> </w:t>
      </w:r>
      <w:r>
        <w:t>er:</w:t>
      </w:r>
    </w:p>
    <w:p w:rsidRPr="00FC0367" w:rsidR="00CA21A9" w:rsidRDefault="00601CAC" w14:paraId="0615D37A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6" w:line="274" w:lineRule="exact"/>
        <w:ind w:right="299"/>
        <w:rPr>
          <w:lang w:val="nb-NO"/>
        </w:rPr>
      </w:pPr>
      <w:r w:rsidRPr="00FC0367">
        <w:rPr>
          <w:lang w:val="nb-NO"/>
        </w:rPr>
        <w:t>Intervensjonssenteret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NorMit)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selv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imponerende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samling avansert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fungerer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knutepunkt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 UiO,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inklusive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Psykologisk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delfinansiert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MR-scannere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plassert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der.</w:t>
      </w:r>
    </w:p>
    <w:p w:rsidRPr="00FC0367" w:rsidR="00CA21A9" w:rsidRDefault="00601CAC" w14:paraId="0E5E9F0E" w14:textId="77777777">
      <w:pPr>
        <w:pStyle w:val="BodyText"/>
        <w:numPr>
          <w:ilvl w:val="1"/>
          <w:numId w:val="69"/>
        </w:numPr>
        <w:tabs>
          <w:tab w:val="left" w:pos="828"/>
        </w:tabs>
        <w:spacing w:before="2" w:line="239" w:lineRule="auto"/>
        <w:ind w:right="184"/>
        <w:jc w:val="both"/>
        <w:rPr>
          <w:lang w:val="nb-NO"/>
        </w:rPr>
      </w:pP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Fysisk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etablert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basal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protonterapi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forskningsaktiviteter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tilknyttet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Syklotronlaboratoriet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kjent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 bygging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protonsenter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Radiumhospitalet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protonterapi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planlagt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starte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2023/2024.</w:t>
      </w:r>
    </w:p>
    <w:p w:rsidRPr="00FC0367" w:rsidR="00CA21A9" w:rsidRDefault="00601CAC" w14:paraId="5F08843F" w14:textId="77777777">
      <w:pPr>
        <w:pStyle w:val="BodyText"/>
        <w:numPr>
          <w:ilvl w:val="1"/>
          <w:numId w:val="69"/>
        </w:numPr>
        <w:tabs>
          <w:tab w:val="left" w:pos="828"/>
        </w:tabs>
        <w:spacing w:line="239" w:lineRule="auto"/>
        <w:ind w:right="641"/>
        <w:rPr>
          <w:lang w:val="nb-NO"/>
        </w:rPr>
      </w:pPr>
      <w:r w:rsidRPr="00FC0367">
        <w:rPr>
          <w:lang w:val="nb-NO"/>
        </w:rPr>
        <w:t>OUS-forskere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bygge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persontilpasset</w:t>
      </w:r>
      <w:r w:rsidRPr="00FC0367">
        <w:rPr>
          <w:spacing w:val="-15"/>
          <w:lang w:val="nb-NO"/>
        </w:rPr>
        <w:t xml:space="preserve"> </w:t>
      </w:r>
      <w:r w:rsidRPr="00FC0367">
        <w:rPr>
          <w:lang w:val="nb-NO"/>
        </w:rPr>
        <w:t>legemiddelbehandling</w:t>
      </w:r>
      <w:r w:rsidRPr="00FC0367">
        <w:rPr>
          <w:spacing w:val="-15"/>
          <w:lang w:val="nb-NO"/>
        </w:rPr>
        <w:t xml:space="preserve"> </w:t>
      </w:r>
      <w:r w:rsidRPr="00FC0367">
        <w:rPr>
          <w:lang w:val="nb-NO"/>
        </w:rPr>
        <w:t>(legemiddelanalyse,</w:t>
      </w:r>
      <w:r w:rsidRPr="00FC0367">
        <w:rPr>
          <w:spacing w:val="-15"/>
          <w:lang w:val="nb-NO"/>
        </w:rPr>
        <w:t xml:space="preserve"> </w:t>
      </w:r>
      <w:r w:rsidRPr="00FC0367">
        <w:rPr>
          <w:lang w:val="nb-NO"/>
        </w:rPr>
        <w:t>farmakogenetikk</w:t>
      </w:r>
      <w:r w:rsidRPr="00FC0367">
        <w:rPr>
          <w:spacing w:val="-15"/>
          <w:lang w:val="nb-NO"/>
        </w:rPr>
        <w:t xml:space="preserve"> </w:t>
      </w:r>
      <w:r w:rsidRPr="00FC0367">
        <w:rPr>
          <w:lang w:val="nb-NO"/>
        </w:rPr>
        <w:t>og biobanking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/forskningslaboratorium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molekylærfarmakologi).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naturlig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forvente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kontaktpunkter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herfra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KlinMed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mot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</w:t>
      </w:r>
    </w:p>
    <w:p w:rsidRPr="00FC0367" w:rsidR="00CA21A9" w:rsidRDefault="00CA21A9" w14:paraId="64C64C83" w14:textId="77777777">
      <w:pPr>
        <w:spacing w:line="239" w:lineRule="auto"/>
        <w:rPr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26721F7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32D3ACD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="00CA21A9" w:rsidRDefault="00601CAC" w14:paraId="79356A8A" w14:textId="77777777">
      <w:pPr>
        <w:numPr>
          <w:ilvl w:val="0"/>
          <w:numId w:val="117"/>
        </w:numPr>
        <w:tabs>
          <w:tab w:val="left" w:pos="466"/>
        </w:tabs>
        <w:spacing w:before="62"/>
        <w:ind w:left="465" w:hanging="35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Forskningsstasjoner</w:t>
      </w:r>
    </w:p>
    <w:p w:rsidR="00CA21A9" w:rsidRDefault="00601CAC" w14:paraId="11452673" w14:textId="77777777">
      <w:pPr>
        <w:pStyle w:val="Heading5"/>
        <w:spacing w:before="123"/>
        <w:rPr>
          <w:b w:val="0"/>
          <w:bCs w:val="0"/>
        </w:rPr>
      </w:pPr>
      <w:r>
        <w:t>G1.</w:t>
      </w:r>
      <w:r>
        <w:rPr>
          <w:spacing w:val="-7"/>
        </w:rPr>
        <w:t xml:space="preserve"> </w:t>
      </w:r>
      <w:r>
        <w:t>Eksisterende</w:t>
      </w:r>
      <w:r>
        <w:rPr>
          <w:spacing w:val="-7"/>
        </w:rPr>
        <w:t xml:space="preserve"> </w:t>
      </w:r>
      <w:r>
        <w:t>infrastruktur</w:t>
      </w:r>
    </w:p>
    <w:p w:rsidRPr="00FC0367" w:rsidR="00CA21A9" w:rsidRDefault="00601CAC" w14:paraId="24E0CCFD" w14:textId="77777777">
      <w:pPr>
        <w:pStyle w:val="BodyText"/>
        <w:numPr>
          <w:ilvl w:val="1"/>
          <w:numId w:val="117"/>
        </w:numPr>
        <w:tabs>
          <w:tab w:val="left" w:pos="828"/>
        </w:tabs>
        <w:spacing w:before="113"/>
        <w:ind w:right="119"/>
        <w:rPr>
          <w:rFonts w:cs="Times New Roman"/>
          <w:sz w:val="20"/>
          <w:szCs w:val="20"/>
          <w:lang w:val="nb-NO"/>
        </w:rPr>
      </w:pPr>
      <w:r w:rsidRPr="00FC0367">
        <w:rPr>
          <w:b/>
          <w:lang w:val="nb-NO"/>
        </w:rPr>
        <w:t>Forskningsfartøyene</w:t>
      </w:r>
      <w:r w:rsidRPr="00FC0367">
        <w:rPr>
          <w:lang w:val="nb-NO"/>
        </w:rPr>
        <w:t>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biovitenskap,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forskningsskip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Oslofjorden,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F/F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Trygve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Braarud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(70')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F/F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Bjørn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Føyn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(40').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maritimt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personell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spesialkompetanse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operasjoner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marin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prøvetakning,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Fortøyene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sentrale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undervisning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 marinbiologi.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«Trygve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Braarud»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70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fots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flytende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feltlaboratorium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instrumentering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måle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fysiske,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kjemiske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parametre.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Fartsområde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  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Oslofjorden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tilstøtende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havområder.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«Bjørn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Føyn»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40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spesialbygd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 innsamling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sortering,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fremst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materiale.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Forskningsskipene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 lokalisert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Lysaker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kaiplass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naust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(redskapslager).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ansvarlig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drift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fartøyene.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info,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w w:val="99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89">
            <w:rPr/>
          </w:rPrChange>
        </w:rPr>
        <w:instrText>HYPERLINK "http://www.mn.uio.no/ibv/english/research/about/infrastructure/facilities/life-science/research-stations-"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www.mn.uio.no/ibv/english/research/about/infrastructure/facilities/life-science/research-stations-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  <w:r w:rsidRPr="00FC0367">
        <w:rPr>
          <w:spacing w:val="207"/>
          <w:sz w:val="20"/>
          <w:lang w:val="nb-NO"/>
        </w:rPr>
        <w:t xml:space="preserve"> </w:t>
      </w:r>
      <w:r w:rsidRPr="00FC0367">
        <w:rPr>
          <w:spacing w:val="-1"/>
          <w:sz w:val="20"/>
          <w:u w:val="single" w:color="000000"/>
          <w:lang w:val="nb-NO"/>
        </w:rPr>
        <w:t>vessels/research-vessels/index.html</w:t>
      </w:r>
    </w:p>
    <w:p w:rsidRPr="00FC0367" w:rsidR="00CA21A9" w:rsidRDefault="00601CAC" w14:paraId="5F24DD20" w14:textId="77777777">
      <w:pPr>
        <w:pStyle w:val="BodyText"/>
        <w:numPr>
          <w:ilvl w:val="0"/>
          <w:numId w:val="64"/>
        </w:numPr>
        <w:tabs>
          <w:tab w:val="left" w:pos="828"/>
        </w:tabs>
        <w:ind w:right="119"/>
        <w:rPr>
          <w:rFonts w:cs="Times New Roman"/>
          <w:sz w:val="20"/>
          <w:szCs w:val="20"/>
          <w:lang w:val="nb-NO"/>
        </w:rPr>
      </w:pPr>
      <w:r w:rsidRPr="00FC0367">
        <w:rPr>
          <w:b/>
          <w:lang w:val="nb-NO"/>
        </w:rPr>
        <w:t>Biologisk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Stasjon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spacing w:val="-1"/>
          <w:lang w:val="nb-NO"/>
        </w:rPr>
        <w:t>Drøbak</w:t>
      </w:r>
      <w:r w:rsidRPr="00FC0367">
        <w:rPr>
          <w:spacing w:val="-1"/>
          <w:lang w:val="nb-NO"/>
        </w:rPr>
        <w:t>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biovitenskap,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forskningsstasjon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26"/>
          <w:w w:val="99"/>
          <w:lang w:val="nb-NO"/>
        </w:rPr>
        <w:t xml:space="preserve"> </w:t>
      </w:r>
      <w:r w:rsidRPr="00FC0367">
        <w:rPr>
          <w:lang w:val="nb-NO"/>
        </w:rPr>
        <w:t>tilbyr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grunnleggende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akvatisk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undervisning, herunder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kurssaler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mikroskop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undervisningsutstyr,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innsamling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 planter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våtlaboratorier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hold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planter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dyr.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består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to bygninger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(«Biologen»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«Tollboden»).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«Biologen»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forskningsstasjon, 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«Tollboden»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internat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konferansesenter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benyttes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grad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undervisning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IBVs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studenter.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forskningsfartøyene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legge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til.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Drøbak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ledes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ansatt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fagekspert,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står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 drift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sammen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ingeniør.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Tollboden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kurssenter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(anno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1858)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Storgt.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43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Drøbak har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uteakvarier,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undervisningssal,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kjøkken,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seminarrom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internat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24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personer. IBV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ansvarlig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drift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stasjonen.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info,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w w:val="99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90">
            <w:rPr/>
          </w:rPrChange>
        </w:rPr>
        <w:instrText>HYPERLINK "http://www.mn.uio.no/ibv/english/research/about/infrastructure/facilities/life-science/research-stations-"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www.mn.uio.no/ibv/english/research/about/infrastructure/facilities/life-science/research-stations-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  <w:r w:rsidRPr="00FC0367">
        <w:rPr>
          <w:spacing w:val="207"/>
          <w:sz w:val="20"/>
          <w:lang w:val="nb-NO"/>
        </w:rPr>
        <w:t xml:space="preserve"> </w:t>
      </w:r>
      <w:r w:rsidRPr="00FC0367">
        <w:rPr>
          <w:spacing w:val="-1"/>
          <w:sz w:val="20"/>
          <w:u w:val="single" w:color="000000"/>
          <w:lang w:val="nb-NO"/>
        </w:rPr>
        <w:t>vessels/drobak/index.html</w:t>
      </w:r>
    </w:p>
    <w:p w:rsidRPr="00FC0367" w:rsidR="00CA21A9" w:rsidRDefault="00601CAC" w14:paraId="2443FEF3" w14:textId="77777777">
      <w:pPr>
        <w:pStyle w:val="BodyText"/>
        <w:numPr>
          <w:ilvl w:val="0"/>
          <w:numId w:val="64"/>
        </w:numPr>
        <w:tabs>
          <w:tab w:val="left" w:pos="828"/>
        </w:tabs>
        <w:spacing w:line="239" w:lineRule="auto"/>
        <w:ind w:right="119"/>
        <w:rPr>
          <w:rFonts w:cs="Times New Roman"/>
          <w:sz w:val="20"/>
          <w:szCs w:val="20"/>
          <w:lang w:val="nb-NO"/>
        </w:rPr>
      </w:pPr>
      <w:r w:rsidRPr="00FC0367">
        <w:rPr>
          <w:b/>
          <w:lang w:val="nb-NO"/>
        </w:rPr>
        <w:t>Finse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alpine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forskningssenter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/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Finse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Alpine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Research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Center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drevet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MN-fakultetene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Universitetet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Bergen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 meget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alpin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feltforskning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-undervisning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GEO.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undervisnings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konferanse-senter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forskningssenter 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laboratoriefasiliteter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smågnagere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akvarium,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målestasjon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land-atmosfæreflukser,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brukes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undervisning.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nordvestlige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delen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Hardangervidda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fjellplatå. Seminarer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møter,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universitetsfeltkurs,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avholdes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jevnlig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konferanseenheten.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samler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internasjonal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kompetanse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alle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naturvitenskaplige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disipliner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alpine-arktiske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(økologi,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earth science,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geofysikk,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glasiologi,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geologi).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alpine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forskningssenter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transnasjonalt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bestående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86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landbaserte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baser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bl.a.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Nordeuropa, Russland,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USA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Canada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tredje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fått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infrastrukturell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finansiering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EU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(INTERACT</w:t>
      </w:r>
      <w:r w:rsidRPr="00FC0367">
        <w:rPr>
          <w:position w:val="8"/>
          <w:sz w:val="16"/>
          <w:lang w:val="nb-NO"/>
        </w:rPr>
        <w:t>1</w:t>
      </w:r>
      <w:r w:rsidRPr="00FC0367">
        <w:rPr>
          <w:spacing w:val="19"/>
          <w:position w:val="8"/>
          <w:sz w:val="16"/>
          <w:lang w:val="nb-NO"/>
        </w:rPr>
        <w:t xml:space="preserve"> </w:t>
      </w:r>
      <w:r w:rsidRPr="00FC0367">
        <w:rPr>
          <w:lang w:val="nb-NO"/>
        </w:rPr>
        <w:t>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ansvarlig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drift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stasjonen.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info,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w w:val="99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91">
            <w:rPr/>
          </w:rPrChange>
        </w:rPr>
        <w:instrText>HYPERLINK "http://www.mn.uio.no/ibv/english/research/about/infrastructure/facilities/life-science/research-stations-"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www.mn.uio.no/ibv/english/research/about/infrastructure/facilities/life-science/research-stations-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  <w:r w:rsidRPr="00FC0367">
        <w:rPr>
          <w:spacing w:val="207"/>
          <w:sz w:val="20"/>
          <w:lang w:val="nb-NO"/>
        </w:rPr>
        <w:t xml:space="preserve"> </w:t>
      </w:r>
      <w:r w:rsidRPr="00FC0367">
        <w:rPr>
          <w:spacing w:val="-1"/>
          <w:sz w:val="20"/>
          <w:u w:val="single" w:color="000000"/>
          <w:lang w:val="nb-NO"/>
        </w:rPr>
        <w:t>vessels/finse/</w:t>
      </w:r>
    </w:p>
    <w:p w:rsidRPr="00FC0367" w:rsidR="00CA21A9" w:rsidRDefault="00601CAC" w14:paraId="5F988073" w14:textId="77777777">
      <w:pPr>
        <w:pStyle w:val="BodyText"/>
        <w:numPr>
          <w:ilvl w:val="0"/>
          <w:numId w:val="64"/>
        </w:numPr>
        <w:tabs>
          <w:tab w:val="left" w:pos="828"/>
        </w:tabs>
        <w:ind w:right="303"/>
        <w:rPr>
          <w:lang w:val="nb-NO"/>
        </w:rPr>
      </w:pPr>
      <w:r w:rsidRPr="00FC0367">
        <w:rPr>
          <w:b/>
          <w:lang w:val="nb-NO"/>
        </w:rPr>
        <w:t>Feltstasjon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Øvre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Heimdalen</w:t>
      </w:r>
      <w:r w:rsidRPr="00FC0367">
        <w:rPr>
          <w:lang w:val="nb-NO"/>
        </w:rPr>
        <w:t>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NHM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drifter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feltstasjon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Heimdalen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Øystre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Slidre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kommune.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østre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Heimdalsvatn,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1100 mo.h.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består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bygninger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eies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hytter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leies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 Statsskog.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overnattingskapasitet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ca.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20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personer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bemannet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ca.</w:t>
      </w:r>
    </w:p>
    <w:p w:rsidRPr="00FC0367" w:rsidR="00CA21A9" w:rsidRDefault="00CA21A9" w14:paraId="7884A34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377C889" w14:textId="77777777">
      <w:pPr>
        <w:spacing w:before="10"/>
        <w:rPr>
          <w:rFonts w:ascii="Times New Roman" w:hAnsi="Times New Roman" w:eastAsia="Times New Roman" w:cs="Times New Roman"/>
          <w:sz w:val="15"/>
          <w:szCs w:val="15"/>
          <w:lang w:val="nb-NO"/>
        </w:rPr>
      </w:pPr>
    </w:p>
    <w:p w:rsidR="00CA21A9" w:rsidRDefault="00601CAC" w14:paraId="7554F407" w14:textId="5B30869D">
      <w:pPr>
        <w:spacing w:line="20" w:lineRule="atLeast"/>
        <w:ind w:left="101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5B939A" wp14:editId="7684AEBD">
                <wp:extent cx="1836420" cy="7620"/>
                <wp:effectExtent l="9525" t="9525" r="1905" b="1905"/>
                <wp:docPr id="31405411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816747774" name="Group 3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833352589" name="Freeform 3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81854F4">
              <v:group id="Group 34" style="width:144.6pt;height:.6pt;mso-position-horizontal-relative:char;mso-position-vertical-relative:line" coordsize="2892,12" o:spid="_x0000_s1026" w14:anchorId="69551E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">
                <v:group id="Group 35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">
                  <v:shape id="Freeform 36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57229C97" w14:textId="77777777">
      <w:pPr>
        <w:spacing w:before="93"/>
        <w:ind w:left="107"/>
        <w:rPr>
          <w:rFonts w:ascii="Times New Roman" w:hAnsi="Times New Roman" w:eastAsia="Times New Roman" w:cs="Times New Roman"/>
        </w:rPr>
      </w:pPr>
      <w:r>
        <w:rPr>
          <w:rFonts w:ascii="Calibri"/>
          <w:position w:val="7"/>
          <w:sz w:val="13"/>
        </w:rPr>
        <w:t>1</w:t>
      </w:r>
      <w:r>
        <w:rPr>
          <w:rFonts w:ascii="Calibri"/>
          <w:spacing w:val="16"/>
          <w:position w:val="7"/>
          <w:sz w:val="13"/>
        </w:rPr>
        <w:t xml:space="preserve"> </w:t>
      </w:r>
      <w:r>
        <w:rPr>
          <w:rFonts w:ascii="Times New Roman"/>
          <w:spacing w:val="-1"/>
        </w:rPr>
        <w:t>Finse station is part of 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transnational</w:t>
      </w:r>
      <w:r>
        <w:rPr>
          <w:rFonts w:ascii="Times New Roman"/>
        </w:rPr>
        <w:t xml:space="preserve"> </w:t>
      </w:r>
      <w:r>
        <w:rPr>
          <w:rFonts w:ascii="Times New Roman"/>
          <w:color w:val="0563C1"/>
          <w:spacing w:val="-1"/>
          <w:u w:val="single" w:color="0563C1"/>
        </w:rPr>
        <w:t xml:space="preserve">INTERACT </w:t>
      </w:r>
      <w:r>
        <w:rPr>
          <w:rFonts w:ascii="Times New Roman"/>
          <w:spacing w:val="-1"/>
        </w:rPr>
        <w:t>infrastructure network (</w:t>
      </w:r>
      <w:r>
        <w:rPr>
          <w:rFonts w:ascii="Calibri"/>
          <w:color w:val="0563C1"/>
          <w:spacing w:val="-1"/>
          <w:sz w:val="20"/>
          <w:u w:val="single" w:color="0563C1"/>
        </w:rPr>
        <w:t>https://eu-interact.org</w:t>
      </w:r>
      <w:r>
        <w:rPr>
          <w:rFonts w:ascii="Times New Roman"/>
          <w:spacing w:val="-1"/>
        </w:rPr>
        <w:t>).</w:t>
      </w:r>
    </w:p>
    <w:p w:rsidR="00CA21A9" w:rsidRDefault="00CA21A9" w14:paraId="65DE23FF" w14:textId="77777777">
      <w:pPr>
        <w:rPr>
          <w:rFonts w:ascii="Times New Roman" w:hAnsi="Times New Roman" w:eastAsia="Times New Roman" w:cs="Times New Roman"/>
        </w:rPr>
        <w:sectPr w:rsidR="00CA21A9">
          <w:headerReference w:type="default" r:id="rId60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="00CA21A9" w:rsidRDefault="00CA21A9" w14:paraId="1617D0FF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FC0367" w:rsidR="00CA21A9" w:rsidRDefault="00601CAC" w14:paraId="2AB97492" w14:textId="77777777">
      <w:pPr>
        <w:pStyle w:val="BodyText"/>
        <w:spacing w:before="204"/>
        <w:ind w:right="299"/>
        <w:rPr>
          <w:lang w:val="nb-NO"/>
        </w:rPr>
      </w:pPr>
      <w:r w:rsidRPr="00FC0367">
        <w:rPr>
          <w:lang w:val="nb-NO"/>
        </w:rPr>
        <w:t>80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døgn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brukes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mest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fugl,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insekter, ferskvannsorganismer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(ørret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bunndyr)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overvåkning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hydrologi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radioaktivitet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økosystemet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Tsjernobyl-ulykken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1986.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foreligger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lange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tidsserier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observasjoner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innsamlet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materiale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NHMs</w:t>
      </w:r>
    </w:p>
    <w:p w:rsidRPr="00FC0367" w:rsidR="00CA21A9" w:rsidRDefault="00601CAC" w14:paraId="27B9C5C7" w14:textId="77777777">
      <w:pPr>
        <w:pStyle w:val="BodyText"/>
        <w:ind w:right="192"/>
        <w:rPr>
          <w:rFonts w:cs="Times New Roman"/>
          <w:sz w:val="20"/>
          <w:szCs w:val="20"/>
          <w:lang w:val="nb-NO"/>
        </w:rPr>
      </w:pPr>
      <w:r w:rsidRPr="00FC0367">
        <w:rPr>
          <w:lang w:val="nb-NO"/>
        </w:rPr>
        <w:t>samlinger.</w:t>
      </w:r>
      <w:r w:rsidRPr="00FC0367">
        <w:rPr>
          <w:spacing w:val="50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undervisning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forskningsoppgaver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master- 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ph.d.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studenter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NHM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NMBU.</w:t>
      </w:r>
      <w:r w:rsidRPr="00FC0367">
        <w:rPr>
          <w:spacing w:val="55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Heimdalsvatn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trolig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Norges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best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undersøkte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innsjø,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utpekt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prioritert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lokalitet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overvåking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biologisk mangfold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innsjøer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elver,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Miljødirektoratet.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europeiske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Long-Term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Ecosystem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Research-nettverket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(eLTER).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Norges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vassdrags- 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energidirektorat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(NVE)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målestasjon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Heimdalsvatn,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måles blant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annet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vannstand,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vanntemperatur,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lufttemperatur,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vind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nedbør.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nærmere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informasjon,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spacing w:val="-5"/>
          <w:lang w:val="nb-NO"/>
        </w:rPr>
        <w:t xml:space="preserve"> </w:t>
      </w:r>
      <w:r w:rsidRPr="00FC0367">
        <w:rPr>
          <w:spacing w:val="-2"/>
          <w:sz w:val="20"/>
          <w:u w:val="single" w:color="000000"/>
          <w:lang w:val="nb-NO"/>
        </w:rPr>
        <w:t>https://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692">
            <w:rPr/>
          </w:rPrChange>
        </w:rPr>
        <w:instrText>HYPERLINK "http://www.nhm.uio.no/forskning/om/infrastruktur/ovre-heimdalen/" \h</w:instrText>
      </w:r>
      <w:r w:rsidR="00D24BFF">
        <w:fldChar w:fldCharType="separate"/>
      </w:r>
      <w:r w:rsidRPr="00FC0367">
        <w:rPr>
          <w:spacing w:val="-2"/>
          <w:sz w:val="20"/>
          <w:u w:val="single" w:color="000000"/>
          <w:lang w:val="nb-NO"/>
        </w:rPr>
        <w:t>www.nhm.uio.no/forskning/om/infrastruktur/ovre-heimdalen/</w:t>
      </w:r>
      <w:r w:rsidR="00D24BFF">
        <w:rPr>
          <w:spacing w:val="-2"/>
          <w:sz w:val="20"/>
          <w:u w:val="single" w:color="000000"/>
          <w:lang w:val="nb-NO"/>
        </w:rPr>
        <w:fldChar w:fldCharType="end"/>
      </w:r>
    </w:p>
    <w:p w:rsidRPr="00FC0367" w:rsidR="00CA21A9" w:rsidRDefault="00CA21A9" w14:paraId="1CE53ABD" w14:textId="77777777">
      <w:pPr>
        <w:spacing w:before="10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FC0367" w:rsidR="00CA21A9" w:rsidRDefault="00601CAC" w14:paraId="210B172A" w14:textId="77777777">
      <w:pPr>
        <w:pStyle w:val="Heading5"/>
        <w:spacing w:before="69"/>
        <w:rPr>
          <w:b w:val="0"/>
          <w:bCs w:val="0"/>
          <w:lang w:val="nb-NO"/>
        </w:rPr>
      </w:pPr>
      <w:r w:rsidRPr="00FC0367">
        <w:rPr>
          <w:lang w:val="nb-NO"/>
        </w:rPr>
        <w:t>G2.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behov</w:t>
      </w:r>
    </w:p>
    <w:p w:rsidRPr="00FC0367" w:rsidR="00CA21A9" w:rsidRDefault="00601CAC" w14:paraId="41846A11" w14:textId="77777777">
      <w:pPr>
        <w:pStyle w:val="BodyText"/>
        <w:spacing w:before="113"/>
        <w:ind w:left="107"/>
        <w:rPr>
          <w:lang w:val="nb-NO"/>
        </w:rPr>
      </w:pPr>
      <w:r w:rsidRPr="00FC0367">
        <w:rPr>
          <w:lang w:val="nb-NO"/>
        </w:rPr>
        <w:t>Ved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Matematisk-naturvitenskapelige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fakultet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meldes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følgende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behov:</w:t>
      </w:r>
    </w:p>
    <w:p w:rsidR="00CA21A9" w:rsidRDefault="00601CAC" w14:paraId="0FE5F6C7" w14:textId="77777777">
      <w:pPr>
        <w:pStyle w:val="Heading5"/>
        <w:spacing w:before="2" w:line="276" w:lineRule="exact"/>
        <w:rPr>
          <w:b w:val="0"/>
          <w:bCs w:val="0"/>
        </w:rPr>
      </w:pPr>
      <w:r>
        <w:t>Institutt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biovitenskap:</w:t>
      </w:r>
    </w:p>
    <w:p w:rsidRPr="00FC0367" w:rsidR="00CA21A9" w:rsidRDefault="00601CAC" w14:paraId="0438F9A7" w14:textId="77777777">
      <w:pPr>
        <w:pStyle w:val="BodyText"/>
        <w:numPr>
          <w:ilvl w:val="0"/>
          <w:numId w:val="64"/>
        </w:numPr>
        <w:tabs>
          <w:tab w:val="left" w:pos="828"/>
        </w:tabs>
        <w:spacing w:line="239" w:lineRule="auto"/>
        <w:ind w:right="151"/>
        <w:rPr>
          <w:lang w:val="nb-NO"/>
        </w:rPr>
      </w:pPr>
      <w:r w:rsidRPr="00FC0367">
        <w:rPr>
          <w:rFonts w:cs="Times New Roman"/>
          <w:b/>
          <w:bCs/>
          <w:lang w:val="nb-NO"/>
        </w:rPr>
        <w:t>1-5</w:t>
      </w:r>
      <w:r w:rsidRPr="00FC0367">
        <w:rPr>
          <w:rFonts w:cs="Times New Roman"/>
          <w:b/>
          <w:bCs/>
          <w:spacing w:val="-4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år:</w:t>
      </w:r>
      <w:r w:rsidRPr="00FC0367">
        <w:rPr>
          <w:rFonts w:cs="Times New Roman"/>
          <w:b/>
          <w:bCs/>
          <w:spacing w:val="53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4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Biologiske</w:t>
      </w:r>
      <w:r w:rsidRPr="00FC0367">
        <w:rPr>
          <w:rFonts w:cs="Times New Roman"/>
          <w:b/>
          <w:bCs/>
          <w:spacing w:val="-3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stasjonen</w:t>
      </w:r>
      <w:r w:rsidRPr="00FC0367">
        <w:rPr>
          <w:rFonts w:cs="Times New Roman"/>
          <w:b/>
          <w:bCs/>
          <w:spacing w:val="-4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i</w:t>
      </w:r>
      <w:r w:rsidRPr="00FC0367">
        <w:rPr>
          <w:rFonts w:cs="Times New Roman"/>
          <w:b/>
          <w:bCs/>
          <w:spacing w:val="-3"/>
          <w:lang w:val="nb-NO"/>
        </w:rPr>
        <w:t xml:space="preserve"> </w:t>
      </w:r>
      <w:r w:rsidRPr="00FC0367">
        <w:rPr>
          <w:rFonts w:cs="Times New Roman"/>
          <w:b/>
          <w:bCs/>
          <w:lang w:val="nb-NO"/>
        </w:rPr>
        <w:t>Drøbak</w:t>
      </w:r>
      <w:r w:rsidRPr="00FC0367">
        <w:rPr>
          <w:rFonts w:cs="Times New Roman"/>
          <w:b/>
          <w:bCs/>
          <w:spacing w:val="-4"/>
          <w:lang w:val="nb-NO"/>
        </w:rPr>
        <w:t xml:space="preserve"> </w:t>
      </w:r>
      <w:r w:rsidRPr="00FC0367">
        <w:rPr>
          <w:lang w:val="nb-NO"/>
        </w:rPr>
        <w:t>(omtalt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ovenfor)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trenger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 anlegget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Biologen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gjøres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tilgjengelig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forsøk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trenger oksygenert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vann.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Godkjente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foreligger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meldt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UiO:EA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omfatter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bygg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bryggen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 undervisning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10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planlagt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ledning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bringe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saltvann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fjorden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anlegget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ca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0,5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MNOK).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opprustningen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knyttet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avviklet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akvarieanlegg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Kristine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Bonnevie’s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hus.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Tilgang  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fasiliteten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kritisk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IBVs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forskningsmiljø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sammenheng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planene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etablering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Oslofjord/Skagerrak/Kattegat- samarbeidet</w:t>
      </w:r>
      <w:r w:rsidRPr="00FC0367">
        <w:rPr>
          <w:rFonts w:cs="Times New Roman"/>
          <w:position w:val="8"/>
          <w:sz w:val="16"/>
          <w:szCs w:val="16"/>
          <w:lang w:val="nb-NO"/>
        </w:rPr>
        <w:t>2</w:t>
      </w:r>
      <w:r w:rsidRPr="00FC0367">
        <w:rPr>
          <w:lang w:val="nb-NO"/>
        </w:rPr>
        <w:t>.</w:t>
      </w:r>
    </w:p>
    <w:p w:rsidRPr="00FC0367" w:rsidR="00CA21A9" w:rsidRDefault="00601CAC" w14:paraId="18CE287A" w14:textId="77777777">
      <w:pPr>
        <w:pStyle w:val="BodyText"/>
        <w:numPr>
          <w:ilvl w:val="0"/>
          <w:numId w:val="64"/>
        </w:numPr>
        <w:tabs>
          <w:tab w:val="left" w:pos="828"/>
        </w:tabs>
        <w:spacing w:before="5" w:line="238" w:lineRule="auto"/>
        <w:ind w:right="224"/>
        <w:rPr>
          <w:lang w:val="nb-NO"/>
        </w:rPr>
      </w:pPr>
      <w:r w:rsidRPr="00FC0367">
        <w:rPr>
          <w:b/>
          <w:lang w:val="nb-NO"/>
        </w:rPr>
        <w:t>3-6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år.</w:t>
      </w:r>
      <w:r w:rsidRPr="00FC0367">
        <w:rPr>
          <w:b/>
          <w:spacing w:val="54"/>
          <w:lang w:val="nb-NO"/>
        </w:rPr>
        <w:t xml:space="preserve"> </w:t>
      </w:r>
      <w:r w:rsidRPr="00FC0367">
        <w:rPr>
          <w:b/>
          <w:lang w:val="nb-NO"/>
        </w:rPr>
        <w:t>Et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nytt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kystgående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forskningsfartøy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virksomhetskritisk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opprettholde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undervisning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lys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planene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etablering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Oslofjord/Skagerrak/Kattegat-samarbeidet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(Universitetet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Agder,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NMBU,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Havforskningsinstituttet,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NIVA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Meteorologisk institutt</w:t>
      </w:r>
      <w:r w:rsidRPr="00FC0367">
        <w:rPr>
          <w:position w:val="8"/>
          <w:sz w:val="16"/>
          <w:lang w:val="nb-NO"/>
        </w:rPr>
        <w:t>3</w:t>
      </w:r>
      <w:r w:rsidRPr="00FC0367">
        <w:rPr>
          <w:lang w:val="nb-NO"/>
        </w:rPr>
        <w:t>).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arbeider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anskaffelse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fartøy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21"/>
          <w:w w:val="99"/>
          <w:lang w:val="nb-NO"/>
        </w:rPr>
        <w:t xml:space="preserve"> </w:t>
      </w:r>
      <w:r w:rsidRPr="00FC0367">
        <w:rPr>
          <w:lang w:val="nb-NO"/>
        </w:rPr>
        <w:t>samfinansiering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institusjoner.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Fartøyet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utrustes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omfattende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utstyr 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innsamling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prøver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målinger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mange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forskjellige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parametre.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fortløpende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utvikling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konsulteres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 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oppdatert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status.</w:t>
      </w:r>
    </w:p>
    <w:p w:rsidRPr="00FC0367" w:rsidR="00CA21A9" w:rsidRDefault="00601CAC" w14:paraId="37F39BA0" w14:textId="77777777">
      <w:pPr>
        <w:numPr>
          <w:ilvl w:val="0"/>
          <w:numId w:val="64"/>
        </w:numPr>
        <w:tabs>
          <w:tab w:val="left" w:pos="828"/>
        </w:tabs>
        <w:spacing w:before="26" w:line="274" w:lineRule="exact"/>
        <w:ind w:right="708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Finse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alpine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forskningssenter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/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Finse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Alpine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Research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Center: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oppgraderinger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stasjonen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Finse.</w:t>
      </w:r>
    </w:p>
    <w:p w:rsidRPr="00FC0367" w:rsidR="00CA21A9" w:rsidRDefault="00CA21A9" w14:paraId="17A611A9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59002D46" w14:textId="77777777">
      <w:pPr>
        <w:pStyle w:val="Heading5"/>
        <w:spacing w:line="276" w:lineRule="exact"/>
        <w:rPr>
          <w:b w:val="0"/>
          <w:bCs w:val="0"/>
        </w:rPr>
      </w:pPr>
      <w:r>
        <w:t>Institutt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geofag</w:t>
      </w:r>
    </w:p>
    <w:p w:rsidR="00CA21A9" w:rsidRDefault="00601CAC" w14:paraId="76D5CF10" w14:textId="77777777">
      <w:pPr>
        <w:pStyle w:val="BodyText"/>
        <w:numPr>
          <w:ilvl w:val="0"/>
          <w:numId w:val="64"/>
        </w:numPr>
        <w:tabs>
          <w:tab w:val="left" w:pos="828"/>
        </w:tabs>
        <w:spacing w:line="239" w:lineRule="auto"/>
        <w:ind w:right="184"/>
      </w:pPr>
      <w:r w:rsidRPr="00FC0367">
        <w:rPr>
          <w:lang w:val="nb-NO"/>
        </w:rPr>
        <w:t>Forskningsgruppene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geofag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jobber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aktivt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bygge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klimaobservatoriet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“super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site”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økohydrologi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klimaforskning.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krever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instrumenter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målinger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vannisotoper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metan. Vi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stadig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studenter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trenger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droner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detaljerte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kartlegginger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målinger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luften.</w:t>
      </w:r>
      <w:r w:rsidRPr="00FC0367">
        <w:rPr>
          <w:spacing w:val="-5"/>
          <w:lang w:val="nb-NO"/>
        </w:rPr>
        <w:t xml:space="preserve"> </w:t>
      </w:r>
      <w:r>
        <w:t>Det</w:t>
      </w:r>
      <w:r>
        <w:rPr>
          <w:spacing w:val="-5"/>
        </w:rPr>
        <w:t xml:space="preserve"> </w:t>
      </w:r>
      <w:r>
        <w:t>har</w:t>
      </w:r>
      <w:r>
        <w:rPr>
          <w:spacing w:val="-5"/>
        </w:rPr>
        <w:t xml:space="preserve"> </w:t>
      </w:r>
      <w:r>
        <w:t>videre</w:t>
      </w:r>
      <w:r>
        <w:rPr>
          <w:spacing w:val="-5"/>
        </w:rPr>
        <w:t xml:space="preserve"> </w:t>
      </w:r>
      <w:r>
        <w:t>flere</w:t>
      </w:r>
      <w:r>
        <w:rPr>
          <w:spacing w:val="-5"/>
        </w:rPr>
        <w:t xml:space="preserve"> </w:t>
      </w:r>
      <w:r>
        <w:t>ganger</w:t>
      </w:r>
      <w:r>
        <w:rPr>
          <w:spacing w:val="-5"/>
        </w:rPr>
        <w:t xml:space="preserve"> </w:t>
      </w:r>
      <w:r>
        <w:t>vært</w:t>
      </w:r>
      <w:r>
        <w:rPr>
          <w:spacing w:val="-5"/>
        </w:rPr>
        <w:t xml:space="preserve"> </w:t>
      </w:r>
      <w:r>
        <w:t>mangel</w:t>
      </w:r>
      <w:r>
        <w:rPr>
          <w:spacing w:val="-5"/>
        </w:rPr>
        <w:t xml:space="preserve"> </w:t>
      </w:r>
      <w:r>
        <w:t>på</w:t>
      </w:r>
    </w:p>
    <w:p w:rsidR="00CA21A9" w:rsidRDefault="00CA21A9" w14:paraId="03758397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4E45E530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6A763827" w14:textId="77777777">
      <w:pPr>
        <w:spacing w:before="4"/>
        <w:rPr>
          <w:rFonts w:ascii="Times New Roman" w:hAnsi="Times New Roman" w:eastAsia="Times New Roman" w:cs="Times New Roman"/>
          <w:sz w:val="21"/>
          <w:szCs w:val="21"/>
        </w:rPr>
      </w:pPr>
    </w:p>
    <w:p w:rsidR="00CA21A9" w:rsidRDefault="00601CAC" w14:paraId="54552894" w14:textId="2A955E30">
      <w:pPr>
        <w:spacing w:line="20" w:lineRule="atLeast"/>
        <w:ind w:left="101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04F6627" wp14:editId="0E428FDA">
                <wp:extent cx="1836420" cy="7620"/>
                <wp:effectExtent l="9525" t="9525" r="1905" b="1905"/>
                <wp:docPr id="29577863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836839031" name="Group 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870265574" name="Freeform 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1425509">
              <v:group id="Group 31" style="width:144.6pt;height:.6pt;mso-position-horizontal-relative:char;mso-position-vertical-relative:line" coordsize="2892,12" o:spid="_x0000_s1026" w14:anchorId="3D4A5D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">
                <v:group id="Group 32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">
                  <v:shape id="Freeform 33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Pr="00FC0367" w:rsidR="00CA21A9" w:rsidRDefault="00601CAC" w14:paraId="62028BA2" w14:textId="77777777">
      <w:pPr>
        <w:spacing w:before="85"/>
        <w:ind w:left="107"/>
        <w:rPr>
          <w:rFonts w:ascii="Calibri" w:hAnsi="Calibri" w:eastAsia="Calibri" w:cs="Calibri"/>
          <w:sz w:val="20"/>
          <w:szCs w:val="20"/>
          <w:lang w:val="nb-NO"/>
        </w:rPr>
      </w:pPr>
      <w:r w:rsidRPr="00FC0367">
        <w:rPr>
          <w:rFonts w:ascii="Calibri" w:hAnsi="Calibri"/>
          <w:position w:val="7"/>
          <w:sz w:val="13"/>
          <w:lang w:val="nb-NO"/>
        </w:rPr>
        <w:t>2</w:t>
      </w:r>
      <w:r w:rsidRPr="00FC0367">
        <w:rPr>
          <w:rFonts w:ascii="Calibri" w:hAnsi="Calibri"/>
          <w:spacing w:val="16"/>
          <w:position w:val="7"/>
          <w:sz w:val="13"/>
          <w:lang w:val="nb-NO"/>
        </w:rPr>
        <w:t xml:space="preserve"> </w:t>
      </w:r>
      <w:r w:rsidRPr="00FC0367">
        <w:rPr>
          <w:rFonts w:ascii="Calibri" w:hAnsi="Calibri"/>
          <w:spacing w:val="-1"/>
          <w:sz w:val="20"/>
          <w:lang w:val="nb-NO"/>
        </w:rPr>
        <w:t xml:space="preserve">Jfr. </w:t>
      </w: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>O-Sak</w:t>
      </w:r>
      <w:r w:rsidRPr="00FC0367">
        <w:rPr>
          <w:rFonts w:ascii="Calibri" w:hAnsi="Calibri"/>
          <w:color w:val="0563C1"/>
          <w:spacing w:val="-2"/>
          <w:sz w:val="20"/>
          <w:u w:val="single" w:color="0563C1"/>
          <w:lang w:val="nb-NO"/>
        </w:rPr>
        <w:t xml:space="preserve"> </w:t>
      </w: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 xml:space="preserve">53/18 </w:t>
      </w:r>
      <w:r w:rsidRPr="00FC0367">
        <w:rPr>
          <w:rFonts w:ascii="Calibri" w:hAnsi="Calibri"/>
          <w:spacing w:val="-2"/>
          <w:sz w:val="20"/>
          <w:lang w:val="nb-NO"/>
        </w:rPr>
        <w:t>MN/UiO</w:t>
      </w:r>
      <w:r w:rsidRPr="00FC0367">
        <w:rPr>
          <w:rFonts w:ascii="Calibri" w:hAnsi="Calibri"/>
          <w:spacing w:val="-1"/>
          <w:sz w:val="20"/>
          <w:lang w:val="nb-NO"/>
        </w:rPr>
        <w:t xml:space="preserve"> «Oslofjorden og Skagerrak 2030» og den</w:t>
      </w:r>
      <w:r w:rsidRPr="00FC0367">
        <w:rPr>
          <w:rFonts w:ascii="Calibri" w:hAnsi="Calibri"/>
          <w:sz w:val="20"/>
          <w:lang w:val="nb-NO"/>
        </w:rPr>
        <w:t xml:space="preserve"> </w:t>
      </w:r>
      <w:r w:rsidRPr="00FC0367">
        <w:rPr>
          <w:rFonts w:ascii="Calibri" w:hAnsi="Calibri"/>
          <w:spacing w:val="-1"/>
          <w:sz w:val="20"/>
          <w:lang w:val="nb-NO"/>
        </w:rPr>
        <w:t>inter-institusjonelle rapporten «</w:t>
      </w: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>Skagerrak-</w:t>
      </w:r>
    </w:p>
    <w:p w:rsidRPr="00FC0367" w:rsidR="00CA21A9" w:rsidRDefault="00601CAC" w14:paraId="16B3A5D6" w14:textId="77777777">
      <w:pPr>
        <w:spacing w:line="243" w:lineRule="exact"/>
        <w:ind w:left="107"/>
        <w:rPr>
          <w:rFonts w:ascii="Calibri" w:hAnsi="Calibri" w:eastAsia="Calibri" w:cs="Calibri"/>
          <w:sz w:val="20"/>
          <w:szCs w:val="20"/>
          <w:lang w:val="nb-NO"/>
        </w:rPr>
      </w:pP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>Kattegat-Oslofjorden</w:t>
      </w:r>
      <w:r w:rsidRPr="00FC0367">
        <w:rPr>
          <w:rFonts w:ascii="Calibri" w:hAnsi="Calibri"/>
          <w:spacing w:val="-1"/>
          <w:sz w:val="20"/>
          <w:lang w:val="nb-NO"/>
        </w:rPr>
        <w:t>» August 2019.</w:t>
      </w:r>
    </w:p>
    <w:p w:rsidRPr="00FC0367" w:rsidR="00CA21A9" w:rsidRDefault="00601CAC" w14:paraId="04EDD05F" w14:textId="77777777">
      <w:pPr>
        <w:spacing w:line="246" w:lineRule="exact"/>
        <w:ind w:left="107"/>
        <w:rPr>
          <w:rFonts w:ascii="Calibri" w:hAnsi="Calibri" w:eastAsia="Calibri" w:cs="Calibri"/>
          <w:sz w:val="20"/>
          <w:szCs w:val="20"/>
          <w:lang w:val="nb-NO"/>
        </w:rPr>
      </w:pPr>
      <w:r w:rsidRPr="00FC0367">
        <w:rPr>
          <w:rFonts w:ascii="Calibri" w:hAnsi="Calibri"/>
          <w:position w:val="7"/>
          <w:sz w:val="13"/>
          <w:lang w:val="nb-NO"/>
        </w:rPr>
        <w:t>3</w:t>
      </w:r>
      <w:r w:rsidRPr="00FC0367">
        <w:rPr>
          <w:rFonts w:ascii="Calibri" w:hAnsi="Calibri"/>
          <w:spacing w:val="16"/>
          <w:position w:val="7"/>
          <w:sz w:val="13"/>
          <w:lang w:val="nb-NO"/>
        </w:rPr>
        <w:t xml:space="preserve"> </w:t>
      </w:r>
      <w:r w:rsidRPr="00FC0367">
        <w:rPr>
          <w:rFonts w:ascii="Calibri" w:hAnsi="Calibri"/>
          <w:spacing w:val="-1"/>
          <w:sz w:val="20"/>
          <w:lang w:val="nb-NO"/>
        </w:rPr>
        <w:t xml:space="preserve">Jfr. </w:t>
      </w: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>O-sak</w:t>
      </w:r>
      <w:r w:rsidRPr="00FC0367">
        <w:rPr>
          <w:rFonts w:ascii="Calibri" w:hAnsi="Calibri"/>
          <w:color w:val="0563C1"/>
          <w:spacing w:val="-2"/>
          <w:sz w:val="20"/>
          <w:u w:val="single" w:color="0563C1"/>
          <w:lang w:val="nb-NO"/>
        </w:rPr>
        <w:t xml:space="preserve"> </w:t>
      </w:r>
      <w:r w:rsidRPr="00FC0367">
        <w:rPr>
          <w:rFonts w:ascii="Calibri" w:hAnsi="Calibri"/>
          <w:color w:val="0563C1"/>
          <w:spacing w:val="-1"/>
          <w:sz w:val="20"/>
          <w:u w:val="single" w:color="0563C1"/>
          <w:lang w:val="nb-NO"/>
        </w:rPr>
        <w:t xml:space="preserve">37/19 </w:t>
      </w:r>
      <w:r w:rsidRPr="00FC0367">
        <w:rPr>
          <w:rFonts w:ascii="Calibri" w:hAnsi="Calibri"/>
          <w:spacing w:val="-2"/>
          <w:sz w:val="20"/>
          <w:lang w:val="nb-NO"/>
        </w:rPr>
        <w:t>MN/UiO</w:t>
      </w:r>
      <w:r w:rsidRPr="00FC0367">
        <w:rPr>
          <w:rFonts w:ascii="Calibri" w:hAnsi="Calibri"/>
          <w:spacing w:val="-1"/>
          <w:sz w:val="20"/>
          <w:lang w:val="nb-NO"/>
        </w:rPr>
        <w:t xml:space="preserve"> sak «Nytt forskningsfartøy»</w:t>
      </w:r>
    </w:p>
    <w:p w:rsidRPr="00FC0367" w:rsidR="00CA21A9" w:rsidRDefault="00CA21A9" w14:paraId="325F86E2" w14:textId="77777777">
      <w:pPr>
        <w:spacing w:line="246" w:lineRule="exact"/>
        <w:rPr>
          <w:rFonts w:ascii="Calibri" w:hAnsi="Calibri" w:eastAsia="Calibri" w:cs="Calibri"/>
          <w:sz w:val="20"/>
          <w:szCs w:val="20"/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15C652B0" w14:textId="77777777">
      <w:pPr>
        <w:spacing w:before="12"/>
        <w:rPr>
          <w:rFonts w:ascii="Calibri" w:hAnsi="Calibri" w:eastAsia="Calibri" w:cs="Calibri"/>
          <w:sz w:val="29"/>
          <w:szCs w:val="29"/>
          <w:lang w:val="nb-NO"/>
        </w:rPr>
      </w:pPr>
    </w:p>
    <w:p w:rsidRPr="00FC0367" w:rsidR="00CA21A9" w:rsidRDefault="00601CAC" w14:paraId="745EE175" w14:textId="77777777">
      <w:pPr>
        <w:pStyle w:val="BodyText"/>
        <w:spacing w:before="69" w:line="242" w:lineRule="auto"/>
        <w:ind w:right="299"/>
        <w:rPr>
          <w:lang w:val="nb-NO"/>
        </w:rPr>
      </w:pPr>
      <w:r w:rsidRPr="00FC0367">
        <w:rPr>
          <w:lang w:val="nb-NO"/>
        </w:rPr>
        <w:t>snøskuter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operere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området.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Anskaffelsen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droner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1-2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snøskuter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derfor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særdeles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viktig.</w:t>
      </w:r>
    </w:p>
    <w:p w:rsidRPr="00FC0367" w:rsidR="00CA21A9" w:rsidRDefault="00CA21A9" w14:paraId="76FC3631" w14:textId="77777777">
      <w:pPr>
        <w:spacing w:before="9"/>
        <w:rPr>
          <w:rFonts w:ascii="Times New Roman" w:hAnsi="Times New Roman" w:eastAsia="Times New Roman" w:cs="Times New Roman"/>
          <w:sz w:val="23"/>
          <w:szCs w:val="23"/>
          <w:lang w:val="nb-NO"/>
        </w:rPr>
      </w:pPr>
    </w:p>
    <w:p w:rsidR="00CA21A9" w:rsidRDefault="00601CAC" w14:paraId="44B7FD32" w14:textId="77777777">
      <w:pPr>
        <w:pStyle w:val="Heading5"/>
        <w:spacing w:line="276" w:lineRule="exact"/>
        <w:rPr>
          <w:b w:val="0"/>
          <w:bCs w:val="0"/>
        </w:rPr>
      </w:pPr>
      <w:r>
        <w:t>Naturhistorisk</w:t>
      </w:r>
      <w:r>
        <w:rPr>
          <w:spacing w:val="-7"/>
        </w:rPr>
        <w:t xml:space="preserve"> </w:t>
      </w:r>
      <w:r>
        <w:t>museum</w:t>
      </w:r>
    </w:p>
    <w:p w:rsidRPr="00FC0367" w:rsidR="00CA21A9" w:rsidRDefault="00601CAC" w14:paraId="617949B1" w14:textId="77777777">
      <w:pPr>
        <w:numPr>
          <w:ilvl w:val="0"/>
          <w:numId w:val="64"/>
        </w:numPr>
        <w:tabs>
          <w:tab w:val="left" w:pos="828"/>
        </w:tabs>
        <w:spacing w:before="22" w:line="274" w:lineRule="exact"/>
        <w:ind w:right="44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Feltstasjon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Øvre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Heimdalen</w:t>
      </w:r>
      <w:r w:rsidRPr="00FC0367">
        <w:rPr>
          <w:rFonts w:ascii="Times New Roman" w:hAnsi="Times New Roman"/>
          <w:sz w:val="24"/>
          <w:lang w:val="nb-NO"/>
        </w:rPr>
        <w:t>: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behov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oppgradering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stasjonen,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både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lang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sikt.</w:t>
      </w:r>
    </w:p>
    <w:p w:rsidRPr="00FC0367" w:rsidR="00CA21A9" w:rsidRDefault="00CA21A9" w14:paraId="050D060A" w14:textId="77777777">
      <w:pPr>
        <w:spacing w:before="7"/>
        <w:rPr>
          <w:rFonts w:ascii="Times New Roman" w:hAnsi="Times New Roman" w:eastAsia="Times New Roman" w:cs="Times New Roman"/>
          <w:sz w:val="34"/>
          <w:szCs w:val="34"/>
          <w:lang w:val="nb-NO"/>
        </w:rPr>
      </w:pPr>
    </w:p>
    <w:p w:rsidRPr="00FC0367" w:rsidR="00CA21A9" w:rsidRDefault="00601CAC" w14:paraId="5FAD4EF9" w14:textId="77777777">
      <w:pPr>
        <w:pStyle w:val="Heading5"/>
        <w:rPr>
          <w:b w:val="0"/>
          <w:bCs w:val="0"/>
          <w:lang w:val="nb-NO"/>
        </w:rPr>
      </w:pPr>
      <w:r w:rsidRPr="00FC0367">
        <w:rPr>
          <w:lang w:val="nb-NO"/>
        </w:rPr>
        <w:t>G3.</w:t>
      </w:r>
      <w:r w:rsidRPr="00FC0367">
        <w:rPr>
          <w:spacing w:val="-21"/>
          <w:lang w:val="nb-NO"/>
        </w:rPr>
        <w:t xml:space="preserve"> </w:t>
      </w:r>
      <w:r w:rsidRPr="00FC0367">
        <w:rPr>
          <w:lang w:val="nb-NO"/>
        </w:rPr>
        <w:t>Prioriterings-momenter</w:t>
      </w:r>
    </w:p>
    <w:p w:rsidRPr="00FC0367" w:rsidR="00CA21A9" w:rsidRDefault="00601CAC" w14:paraId="16BBA025" w14:textId="77777777">
      <w:pPr>
        <w:pStyle w:val="BodyText"/>
        <w:spacing w:before="117" w:line="275" w:lineRule="exact"/>
        <w:ind w:left="107"/>
        <w:rPr>
          <w:lang w:val="nb-NO"/>
        </w:rPr>
      </w:pPr>
      <w:r w:rsidRPr="00FC0367">
        <w:rPr>
          <w:u w:val="single" w:color="000000"/>
          <w:lang w:val="nb-NO"/>
        </w:rPr>
        <w:t>Argumenter</w:t>
      </w:r>
      <w:r w:rsidRPr="00FC0367">
        <w:rPr>
          <w:spacing w:val="-9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som</w:t>
      </w:r>
      <w:r w:rsidRPr="00FC0367">
        <w:rPr>
          <w:spacing w:val="-8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tilsier</w:t>
      </w:r>
      <w:r w:rsidRPr="00FC0367">
        <w:rPr>
          <w:spacing w:val="-8"/>
          <w:u w:val="single" w:color="000000"/>
          <w:lang w:val="nb-NO"/>
        </w:rPr>
        <w:t xml:space="preserve"> </w:t>
      </w:r>
      <w:r w:rsidRPr="00FC0367">
        <w:rPr>
          <w:u w:val="single" w:color="000000"/>
          <w:lang w:val="nb-NO"/>
        </w:rPr>
        <w:t>prioritering</w:t>
      </w:r>
    </w:p>
    <w:p w:rsidR="00CA21A9" w:rsidRDefault="00601CAC" w14:paraId="36FB5E52" w14:textId="77777777">
      <w:pPr>
        <w:numPr>
          <w:ilvl w:val="0"/>
          <w:numId w:val="63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Kjernefasilitetsfunksjon:</w:t>
      </w:r>
    </w:p>
    <w:p w:rsidRPr="00FC0367" w:rsidR="00CA21A9" w:rsidRDefault="00601CAC" w14:paraId="645E3013" w14:textId="77777777">
      <w:pPr>
        <w:pStyle w:val="BodyText"/>
        <w:spacing w:before="3" w:line="239" w:lineRule="auto"/>
        <w:ind w:left="1187" w:right="299"/>
        <w:rPr>
          <w:lang w:val="nb-NO"/>
        </w:rPr>
      </w:pPr>
      <w:r w:rsidRPr="00FC0367">
        <w:rPr>
          <w:lang w:val="nb-NO"/>
        </w:rPr>
        <w:t>Pga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spesielle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innretninger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fyller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fasilitetene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krav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kjernefasiliteter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livsvitenskap.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desto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mindre,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benyttes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forskningsfartøyene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stasjonene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Drøbak,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Heimdalen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bredt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innenfor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betjener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institusjoner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Norge.</w:t>
      </w:r>
    </w:p>
    <w:p w:rsidRPr="00FC0367" w:rsidR="00CA21A9" w:rsidRDefault="00CA21A9" w14:paraId="0C674344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708C2C91" w14:textId="77777777">
      <w:pPr>
        <w:numPr>
          <w:ilvl w:val="0"/>
          <w:numId w:val="63"/>
        </w:numPr>
        <w:tabs>
          <w:tab w:val="left" w:pos="81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Relasjon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nytt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Livsvitenskapsbygg</w:t>
      </w:r>
    </w:p>
    <w:p w:rsidR="00CA21A9" w:rsidRDefault="00601CAC" w14:paraId="4C969E9A" w14:textId="77777777">
      <w:pPr>
        <w:pStyle w:val="BodyText"/>
        <w:spacing w:before="2"/>
        <w:ind w:left="1187"/>
      </w:pPr>
      <w:r>
        <w:t>P.t.</w:t>
      </w:r>
      <w:r>
        <w:rPr>
          <w:spacing w:val="-6"/>
        </w:rPr>
        <w:t xml:space="preserve"> </w:t>
      </w:r>
      <w:r>
        <w:t>ingen.</w:t>
      </w:r>
    </w:p>
    <w:p w:rsidR="00CA21A9" w:rsidRDefault="00CA21A9" w14:paraId="494F5163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02F21BD5" w14:textId="77777777">
      <w:pPr>
        <w:numPr>
          <w:ilvl w:val="0"/>
          <w:numId w:val="63"/>
        </w:numPr>
        <w:tabs>
          <w:tab w:val="left" w:pos="816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i/>
          <w:sz w:val="24"/>
          <w:lang w:val="nb-NO"/>
        </w:rPr>
        <w:t>Relasjon</w:t>
      </w:r>
      <w:r w:rsidRPr="00FC0367">
        <w:rPr>
          <w:rFonts w:ascii="Times New Roman" w:hAnsi="Times New Roman"/>
          <w:i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Forskningsrådets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INFRA-program.</w:t>
      </w:r>
    </w:p>
    <w:p w:rsidRPr="00FC0367" w:rsidR="00CA21A9" w:rsidRDefault="00601CAC" w14:paraId="1D227E31" w14:textId="77777777">
      <w:pPr>
        <w:pStyle w:val="BodyText"/>
        <w:spacing w:line="275" w:lineRule="exact"/>
        <w:ind w:left="1187"/>
        <w:rPr>
          <w:lang w:val="nb-NO"/>
        </w:rPr>
      </w:pPr>
      <w:r w:rsidRPr="00FC0367">
        <w:rPr>
          <w:lang w:val="nb-NO"/>
        </w:rPr>
        <w:t>Spesielt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relevante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områdestrategiene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bioressurser,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klima</w:t>
      </w:r>
    </w:p>
    <w:p w:rsidRPr="00FC0367" w:rsidR="00CA21A9" w:rsidRDefault="00CA21A9" w14:paraId="4F4FE00A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652BFFE" w14:textId="77777777">
      <w:pPr>
        <w:numPr>
          <w:ilvl w:val="0"/>
          <w:numId w:val="63"/>
        </w:numPr>
        <w:tabs>
          <w:tab w:val="left" w:pos="816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Kobling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til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enhetenes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strategier:</w:t>
      </w:r>
    </w:p>
    <w:p w:rsidR="00CA21A9" w:rsidRDefault="00601CAC" w14:paraId="6F9C3D60" w14:textId="77777777">
      <w:pPr>
        <w:pStyle w:val="Heading5"/>
        <w:spacing w:before="2" w:line="275" w:lineRule="exact"/>
        <w:ind w:left="1187"/>
        <w:rPr>
          <w:b w:val="0"/>
          <w:bCs w:val="0"/>
        </w:rPr>
      </w:pPr>
      <w:r>
        <w:t>Institutt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biovitenskap</w:t>
      </w:r>
    </w:p>
    <w:p w:rsidRPr="00FC0367" w:rsidR="00CA21A9" w:rsidRDefault="00601CAC" w14:paraId="57EB7E5D" w14:textId="77777777">
      <w:pPr>
        <w:pStyle w:val="BodyText"/>
        <w:numPr>
          <w:ilvl w:val="1"/>
          <w:numId w:val="63"/>
        </w:numPr>
        <w:tabs>
          <w:tab w:val="left" w:pos="1548"/>
        </w:tabs>
        <w:spacing w:line="239" w:lineRule="auto"/>
        <w:ind w:right="117"/>
        <w:rPr>
          <w:lang w:val="nb-NO"/>
        </w:rPr>
      </w:pPr>
      <w:r w:rsidRPr="00FC0367">
        <w:rPr>
          <w:lang w:val="nb-NO"/>
        </w:rPr>
        <w:t>Forskningsfartøyene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-stasjonene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omtalt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biovitenskaps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forskningsaktiviteter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felles klimaendrings-perspektiv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hvor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både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høyfjells-miljøet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påvirkes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kraftig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klimaendringene.</w:t>
      </w:r>
      <w:r w:rsidRPr="00FC0367">
        <w:rPr>
          <w:spacing w:val="49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økosystem-genomikk,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biodiversitetsstudier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Earth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Biogenome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Project,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sluttet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position w:val="8"/>
          <w:sz w:val="16"/>
          <w:lang w:val="nb-NO"/>
        </w:rPr>
        <w:t>4</w:t>
      </w:r>
      <w:r w:rsidRPr="00FC0367">
        <w:rPr>
          <w:lang w:val="nb-NO"/>
        </w:rPr>
        <w:t>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Forskningsfartøyene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-stasjonene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sentrale</w:t>
      </w:r>
      <w:r w:rsidRPr="00FC0367">
        <w:rPr>
          <w:spacing w:val="21"/>
          <w:w w:val="99"/>
          <w:lang w:val="nb-NO"/>
        </w:rPr>
        <w:t xml:space="preserve"> </w:t>
      </w:r>
      <w:r w:rsidRPr="00FC0367">
        <w:rPr>
          <w:lang w:val="nb-NO"/>
        </w:rPr>
        <w:t>infrastrukturer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MN-fakultetets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tematiske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områder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innen livsvitenskap,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spesielt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områdene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Marin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Økologi,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Klima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miljø, Organismebiologi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Evolusjonær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biologi.</w:t>
      </w:r>
    </w:p>
    <w:p w:rsidRPr="00FC0367" w:rsidR="00CA21A9" w:rsidRDefault="00601CAC" w14:paraId="005BA49C" w14:textId="77777777">
      <w:pPr>
        <w:pStyle w:val="BodyText"/>
        <w:numPr>
          <w:ilvl w:val="1"/>
          <w:numId w:val="63"/>
        </w:numPr>
        <w:tabs>
          <w:tab w:val="left" w:pos="1548"/>
        </w:tabs>
        <w:spacing w:before="2"/>
        <w:ind w:right="424"/>
        <w:rPr>
          <w:lang w:val="nb-NO"/>
        </w:rPr>
      </w:pP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unik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plasseringsmessig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fordi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ligger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Hardangerjøkulen,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Hallingskarvet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nasjonalpark</w:t>
      </w:r>
      <w:r w:rsidRPr="00FC0367">
        <w:rPr>
          <w:spacing w:val="-11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Hardangervidda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nasjonalpark.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Samarbeidet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UiB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strategisk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viktig. 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86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forskningsstasjoner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nordområdene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inngår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transnasjonale,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EU-støttede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nettverket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INTERACT.</w:t>
      </w:r>
    </w:p>
    <w:p w:rsidRPr="00FC0367" w:rsidR="00CA21A9" w:rsidRDefault="00601CAC" w14:paraId="56C69A96" w14:textId="77777777">
      <w:pPr>
        <w:pStyle w:val="BodyText"/>
        <w:numPr>
          <w:ilvl w:val="1"/>
          <w:numId w:val="63"/>
        </w:numPr>
        <w:tabs>
          <w:tab w:val="left" w:pos="1548"/>
        </w:tabs>
        <w:ind w:right="131"/>
        <w:rPr>
          <w:lang w:val="nb-NO"/>
        </w:rPr>
      </w:pPr>
      <w:r w:rsidRPr="00FC0367">
        <w:rPr>
          <w:lang w:val="nb-NO"/>
        </w:rPr>
        <w:t>Tilgang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forskningsanlegg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arter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essensielt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instituttets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Drøbak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sentral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funksjon her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(samtidig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forskningsanlegg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driftes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institusjoner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aktuelle).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gjennomgå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grundig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behovs- 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funksjonsanalyse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type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forskning.</w:t>
      </w:r>
    </w:p>
    <w:p w:rsidRPr="00FC0367" w:rsidR="00CA21A9" w:rsidRDefault="00601CAC" w14:paraId="1C2542E3" w14:textId="77777777">
      <w:pPr>
        <w:pStyle w:val="BodyText"/>
        <w:numPr>
          <w:ilvl w:val="1"/>
          <w:numId w:val="63"/>
        </w:numPr>
        <w:tabs>
          <w:tab w:val="left" w:pos="1548"/>
        </w:tabs>
        <w:spacing w:before="4" w:line="237" w:lineRule="auto"/>
        <w:ind w:right="339"/>
        <w:rPr>
          <w:lang w:val="nb-NO"/>
        </w:rPr>
      </w:pP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kystgående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forskningsfartøy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essensielt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opprettholde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marine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undervisning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sees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lys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planene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14"/>
          <w:lang w:val="nb-NO"/>
        </w:rPr>
        <w:t xml:space="preserve"> </w:t>
      </w:r>
      <w:r w:rsidRPr="00FC0367">
        <w:rPr>
          <w:lang w:val="nb-NO"/>
        </w:rPr>
        <w:t>etablering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Oslofjord/Skagerrak/Kattegat-samarbeidet</w:t>
      </w:r>
      <w:r w:rsidRPr="00FC0367">
        <w:rPr>
          <w:position w:val="8"/>
          <w:sz w:val="16"/>
          <w:lang w:val="nb-NO"/>
        </w:rPr>
        <w:t>2</w:t>
      </w:r>
      <w:r w:rsidRPr="00FC0367">
        <w:rPr>
          <w:lang w:val="nb-NO"/>
        </w:rPr>
        <w:t>.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arbeider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anskaffelse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fartøy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basert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samfinansiering med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institusjoner</w:t>
      </w:r>
      <w:r w:rsidRPr="00FC0367">
        <w:rPr>
          <w:position w:val="8"/>
          <w:sz w:val="16"/>
          <w:lang w:val="nb-NO"/>
        </w:rPr>
        <w:t>3</w:t>
      </w:r>
      <w:r w:rsidRPr="00FC0367">
        <w:rPr>
          <w:lang w:val="nb-NO"/>
        </w:rPr>
        <w:t>.</w:t>
      </w:r>
    </w:p>
    <w:p w:rsidRPr="00FC0367" w:rsidR="00CA21A9" w:rsidRDefault="00CA21A9" w14:paraId="5C83D0E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7F166D0" w14:textId="77777777">
      <w:pPr>
        <w:spacing w:before="4"/>
        <w:rPr>
          <w:rFonts w:ascii="Times New Roman" w:hAnsi="Times New Roman" w:eastAsia="Times New Roman" w:cs="Times New Roman"/>
          <w:sz w:val="16"/>
          <w:szCs w:val="16"/>
          <w:lang w:val="nb-NO"/>
        </w:rPr>
      </w:pPr>
    </w:p>
    <w:p w:rsidR="00CA21A9" w:rsidRDefault="00601CAC" w14:paraId="130204F2" w14:textId="096DA536">
      <w:pPr>
        <w:spacing w:line="20" w:lineRule="atLeast"/>
        <w:ind w:left="101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AFD8005" wp14:editId="77BC2F40">
                <wp:extent cx="1836420" cy="7620"/>
                <wp:effectExtent l="9525" t="9525" r="1905" b="1905"/>
                <wp:docPr id="98836910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1434840347" name="Group 2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588800262" name="Freeform 3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4ADE1332">
              <v:group id="Group 28" style="width:144.6pt;height:.6pt;mso-position-horizontal-relative:char;mso-position-vertical-relative:line" coordsize="2892,12" o:spid="_x0000_s1026" w14:anchorId="384F2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">
                <v:group id="Group 29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">
                  <v:shape id="Freeform 30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Pr="00FC0367" w:rsidR="00CA21A9" w:rsidRDefault="00601CAC" w14:paraId="4F84610D" w14:textId="77777777">
      <w:pPr>
        <w:spacing w:before="85"/>
        <w:ind w:left="107"/>
        <w:rPr>
          <w:rFonts w:ascii="Calibri" w:hAnsi="Calibri" w:eastAsia="Calibri" w:cs="Calibri"/>
          <w:sz w:val="20"/>
          <w:szCs w:val="20"/>
          <w:lang w:val="nb-NO"/>
        </w:rPr>
      </w:pPr>
      <w:r w:rsidRPr="00FC0367">
        <w:rPr>
          <w:rFonts w:ascii="Calibri"/>
          <w:position w:val="7"/>
          <w:sz w:val="13"/>
          <w:lang w:val="nb-NO"/>
        </w:rPr>
        <w:t>4</w:t>
      </w:r>
      <w:r w:rsidRPr="00FC0367">
        <w:rPr>
          <w:rFonts w:ascii="Calibri"/>
          <w:spacing w:val="16"/>
          <w:position w:val="7"/>
          <w:sz w:val="13"/>
          <w:lang w:val="nb-NO"/>
        </w:rPr>
        <w:t xml:space="preserve"> </w:t>
      </w:r>
      <w:r w:rsidRPr="00FC0367">
        <w:rPr>
          <w:rFonts w:ascii="Calibri"/>
          <w:color w:val="0563C1"/>
          <w:spacing w:val="-1"/>
          <w:sz w:val="20"/>
          <w:u w:val="single" w:color="0563C1"/>
          <w:lang w:val="nb-NO"/>
        </w:rPr>
        <w:t>Earth</w:t>
      </w:r>
      <w:r w:rsidRPr="00FC0367">
        <w:rPr>
          <w:rFonts w:ascii="Calibri"/>
          <w:color w:val="0563C1"/>
          <w:spacing w:val="-2"/>
          <w:sz w:val="20"/>
          <w:u w:val="single" w:color="0563C1"/>
          <w:lang w:val="nb-NO"/>
        </w:rPr>
        <w:t xml:space="preserve"> </w:t>
      </w:r>
      <w:r w:rsidRPr="00FC0367">
        <w:rPr>
          <w:rFonts w:ascii="Calibri"/>
          <w:color w:val="0563C1"/>
          <w:spacing w:val="-1"/>
          <w:sz w:val="20"/>
          <w:u w:val="single" w:color="0563C1"/>
          <w:lang w:val="nb-NO"/>
        </w:rPr>
        <w:t>Biogenome</w:t>
      </w:r>
      <w:r w:rsidRPr="00FC0367">
        <w:rPr>
          <w:rFonts w:ascii="Calibri"/>
          <w:color w:val="0563C1"/>
          <w:spacing w:val="-2"/>
          <w:sz w:val="20"/>
          <w:u w:val="single" w:color="0563C1"/>
          <w:lang w:val="nb-NO"/>
        </w:rPr>
        <w:t xml:space="preserve"> </w:t>
      </w:r>
      <w:r w:rsidRPr="00FC0367">
        <w:rPr>
          <w:rFonts w:ascii="Calibri"/>
          <w:color w:val="0563C1"/>
          <w:spacing w:val="-1"/>
          <w:sz w:val="20"/>
          <w:u w:val="single" w:color="0563C1"/>
          <w:lang w:val="nb-NO"/>
        </w:rPr>
        <w:t>Project</w:t>
      </w:r>
      <w:r w:rsidRPr="00FC0367">
        <w:rPr>
          <w:rFonts w:ascii="Calibri"/>
          <w:spacing w:val="-1"/>
          <w:sz w:val="20"/>
          <w:lang w:val="nb-NO"/>
        </w:rPr>
        <w:t>.</w:t>
      </w:r>
    </w:p>
    <w:p w:rsidRPr="00FC0367" w:rsidR="00CA21A9" w:rsidRDefault="00CA21A9" w14:paraId="248BFED9" w14:textId="77777777">
      <w:pPr>
        <w:rPr>
          <w:rFonts w:ascii="Calibri" w:hAnsi="Calibri" w:eastAsia="Calibri" w:cs="Calibri"/>
          <w:sz w:val="20"/>
          <w:szCs w:val="20"/>
          <w:lang w:val="nb-NO"/>
        </w:rPr>
        <w:sectPr w:rsidRPr="00FC0367" w:rsidR="00CA21A9"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CA21A9" w14:paraId="29BC9D7B" w14:textId="77777777">
      <w:pPr>
        <w:rPr>
          <w:rFonts w:ascii="Calibri" w:hAnsi="Calibri" w:eastAsia="Calibri" w:cs="Calibri"/>
          <w:sz w:val="20"/>
          <w:szCs w:val="20"/>
          <w:lang w:val="nb-NO"/>
        </w:rPr>
      </w:pPr>
    </w:p>
    <w:p w:rsidRPr="00FC0367" w:rsidR="00CA21A9" w:rsidRDefault="00601CAC" w14:paraId="43F23892" w14:textId="77777777">
      <w:pPr>
        <w:pStyle w:val="Heading5"/>
        <w:spacing w:before="195"/>
        <w:rPr>
          <w:b w:val="0"/>
          <w:bCs w:val="0"/>
          <w:lang w:val="nb-NO"/>
        </w:rPr>
      </w:pPr>
      <w:r w:rsidRPr="00FC0367">
        <w:rPr>
          <w:lang w:val="nb-NO"/>
        </w:rPr>
        <w:t>G4.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Oppsummering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anbefaling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forskningsstasjoner</w:t>
      </w:r>
    </w:p>
    <w:p w:rsidRPr="00FC0367" w:rsidR="00CA21A9" w:rsidRDefault="00601CAC" w14:paraId="3E711E6B" w14:textId="77777777">
      <w:pPr>
        <w:pStyle w:val="BodyText"/>
        <w:spacing w:before="117"/>
        <w:ind w:left="107" w:right="224"/>
        <w:rPr>
          <w:lang w:val="nb-NO"/>
        </w:rPr>
      </w:pP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1"/>
          <w:lang w:val="nb-NO"/>
        </w:rPr>
        <w:t>Forskningsfartøy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-stasjonene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Drøbak,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Øvre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Heimdalen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30"/>
          <w:w w:val="99"/>
          <w:lang w:val="nb-NO"/>
        </w:rPr>
        <w:t xml:space="preserve"> </w:t>
      </w:r>
      <w:r w:rsidRPr="00FC0367">
        <w:rPr>
          <w:lang w:val="nb-NO"/>
        </w:rPr>
        <w:t>infrastrukturer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områder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spesielt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tematiske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områdene</w:t>
      </w:r>
      <w:r w:rsidRPr="00FC0367">
        <w:rPr>
          <w:w w:val="99"/>
          <w:lang w:val="nb-NO"/>
        </w:rPr>
        <w:t xml:space="preserve"> </w:t>
      </w:r>
      <w:r w:rsidRPr="00FC0367">
        <w:rPr>
          <w:i/>
          <w:lang w:val="nb-NO"/>
        </w:rPr>
        <w:t>Marin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forskning,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Økologi,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Klima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og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miljø,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Organismebiologi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i/>
          <w:lang w:val="nb-NO"/>
        </w:rPr>
        <w:t>Evolusjonær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i/>
          <w:lang w:val="nb-NO"/>
        </w:rPr>
        <w:t>biologi</w:t>
      </w:r>
      <w:r w:rsidRPr="00FC0367">
        <w:rPr>
          <w:lang w:val="nb-NO"/>
        </w:rPr>
        <w:t>.</w:t>
      </w:r>
      <w:r w:rsidRPr="00FC0367">
        <w:rPr>
          <w:spacing w:val="-4"/>
          <w:lang w:val="nb-NO"/>
        </w:rPr>
        <w:t xml:space="preserve"> </w:t>
      </w:r>
      <w:r w:rsidRPr="00FC0367">
        <w:rPr>
          <w:spacing w:val="-1"/>
          <w:lang w:val="nb-NO"/>
        </w:rPr>
        <w:t>De</w:t>
      </w:r>
      <w:r w:rsidRPr="00FC0367">
        <w:rPr>
          <w:spacing w:val="19"/>
          <w:lang w:val="nb-NO"/>
        </w:rPr>
        <w:t xml:space="preserve"> </w:t>
      </w:r>
      <w:r w:rsidRPr="00FC0367">
        <w:rPr>
          <w:lang w:val="nb-NO"/>
        </w:rPr>
        <w:t>skiller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fleste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selv,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datagenererende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instrumenter.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derimot,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tider,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utrustet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instrumentering.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Fartøyet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stasjonene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bli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infrastrukturelle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elementer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biodiversitetsforskning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 når</w:t>
      </w:r>
      <w:r w:rsidRPr="00FC0367">
        <w:rPr>
          <w:spacing w:val="-5"/>
          <w:lang w:val="nb-NO"/>
        </w:rPr>
        <w:t xml:space="preserve"> </w:t>
      </w:r>
      <w:r w:rsidRPr="00FC0367">
        <w:rPr>
          <w:i/>
          <w:u w:val="single" w:color="000000"/>
          <w:lang w:val="nb-NO"/>
        </w:rPr>
        <w:t>Earth</w:t>
      </w:r>
      <w:r w:rsidRPr="00FC0367">
        <w:rPr>
          <w:i/>
          <w:spacing w:val="-5"/>
          <w:u w:val="single" w:color="000000"/>
          <w:lang w:val="nb-NO"/>
        </w:rPr>
        <w:t xml:space="preserve"> </w:t>
      </w:r>
      <w:r w:rsidRPr="00FC0367">
        <w:rPr>
          <w:i/>
          <w:u w:val="single" w:color="000000"/>
          <w:lang w:val="nb-NO"/>
        </w:rPr>
        <w:t>Biogenome</w:t>
      </w:r>
      <w:r w:rsidRPr="00FC0367">
        <w:rPr>
          <w:i/>
          <w:spacing w:val="-5"/>
          <w:u w:val="single" w:color="000000"/>
          <w:lang w:val="nb-NO"/>
        </w:rPr>
        <w:t xml:space="preserve"> </w:t>
      </w:r>
      <w:r w:rsidRPr="00FC0367">
        <w:rPr>
          <w:i/>
          <w:u w:val="single" w:color="000000"/>
          <w:lang w:val="nb-NO"/>
        </w:rPr>
        <w:t>Project</w:t>
      </w:r>
      <w:r w:rsidRPr="00FC0367">
        <w:rPr>
          <w:i/>
          <w:spacing w:val="-4"/>
          <w:u w:val="single" w:color="000000"/>
          <w:lang w:val="nb-NO"/>
        </w:rPr>
        <w:t xml:space="preserve"> </w:t>
      </w:r>
      <w:r w:rsidRPr="00FC0367">
        <w:rPr>
          <w:lang w:val="nb-NO"/>
        </w:rPr>
        <w:t>realiseres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fullt.</w:t>
      </w:r>
    </w:p>
    <w:p w:rsidRPr="00FC0367" w:rsidR="00CA21A9" w:rsidRDefault="00CA21A9" w14:paraId="14A8BF7F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28C72FB3" w14:textId="77777777">
      <w:pPr>
        <w:pStyle w:val="BodyText"/>
        <w:spacing w:before="69"/>
        <w:ind w:left="107" w:right="217"/>
        <w:rPr>
          <w:lang w:val="nb-NO"/>
        </w:rPr>
      </w:pPr>
      <w:r w:rsidRPr="00FC0367">
        <w:rPr>
          <w:lang w:val="nb-NO"/>
        </w:rPr>
        <w:t>Selv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infrastrukturene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fyller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kriteriene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kjernefasiliteter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 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likevel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betydning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enheter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samarbeidspartnere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utenfor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universitetet.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Finse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stasjon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driftes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forpliktende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samarbeid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mellom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UiB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stort,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EU-støttet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nettverk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(INTERACT) 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arktiske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forskningsstasjoner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Nordområdene.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biologiske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stasjonen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Drøbak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bare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viktig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undervisning,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historisk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betydning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(Tollboden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 fredet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bygning)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forpliktelser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medfører.</w:t>
      </w:r>
    </w:p>
    <w:p w:rsidRPr="00FC0367" w:rsidR="00CA21A9" w:rsidRDefault="00CA21A9" w14:paraId="7C7DA138" w14:textId="77777777">
      <w:pPr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7A9ECE36" w14:textId="77777777">
      <w:pPr>
        <w:pStyle w:val="BodyText"/>
        <w:spacing w:line="238" w:lineRule="auto"/>
        <w:ind w:left="107" w:right="184"/>
        <w:rPr>
          <w:lang w:val="nb-NO"/>
        </w:rPr>
      </w:pP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særstilling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står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Forskningsfartøyet,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nåværende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fartøyet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(F/F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Trygve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Braarud)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snart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erstattes.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beskrevet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ovenfor,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MN-fakultetet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initiativ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utredning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utarbeidelse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anskaffelse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forskningsfartøy.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knyttet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planene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inter-institusjonelle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samarbeidet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marin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forskning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Oslofjorden, Skagerrak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Kattegat</w:t>
      </w:r>
      <w:r w:rsidRPr="00FC0367">
        <w:rPr>
          <w:position w:val="8"/>
          <w:sz w:val="16"/>
          <w:lang w:val="nb-NO"/>
        </w:rPr>
        <w:t>2</w:t>
      </w:r>
      <w:r w:rsidRPr="00FC0367">
        <w:rPr>
          <w:lang w:val="nb-NO"/>
        </w:rPr>
        <w:t>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Først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partnerskap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finansiering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bruk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forskningsfartøy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etablert,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infrastrukturell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utrustning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fartøyet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konkretiseres nærmere.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slikt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moderne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forskningsfartøy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aktualiseres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nasjonal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forskningsinfrastruktur.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Lignende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fartøy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andre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land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f.eks.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store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betydningsfulle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tokt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kartlagt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biodiversitet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verdenshavene</w:t>
      </w:r>
      <w:r w:rsidRPr="00FC0367">
        <w:rPr>
          <w:position w:val="8"/>
          <w:sz w:val="16"/>
          <w:lang w:val="nb-NO"/>
        </w:rPr>
        <w:t>5</w:t>
      </w:r>
      <w:r w:rsidRPr="00FC0367">
        <w:rPr>
          <w:lang w:val="nb-NO"/>
        </w:rPr>
        <w:t>.</w:t>
      </w:r>
    </w:p>
    <w:p w:rsidRPr="00FC0367" w:rsidR="00CA21A9" w:rsidRDefault="00CA21A9" w14:paraId="3959EAF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499827F3" w14:textId="77777777">
      <w:pPr>
        <w:pStyle w:val="BodyText"/>
        <w:spacing w:line="274" w:lineRule="exact"/>
        <w:ind w:left="107" w:right="184"/>
        <w:rPr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anbefales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unike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forskningsstasjonene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forskningsfartøyet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spesiell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oppmerksomhet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når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behovene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opprustning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eller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oppgradering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melder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seg.</w:t>
      </w:r>
    </w:p>
    <w:p w:rsidRPr="00FC0367" w:rsidR="00CA21A9" w:rsidRDefault="00CA21A9" w14:paraId="6D4178C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3C372E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C1B4D6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E75213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E8808D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3C7A2A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CB7C14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07D934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C87311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973A26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429A39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C75490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A7F200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9FBA26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59118D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A71B88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7C1127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4EF6AE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FE5E96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236FB9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25DAE8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EFD94D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143B22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D157467" w14:textId="77777777">
      <w:pPr>
        <w:spacing w:before="2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4B1F7A25" w14:textId="065327EB">
      <w:pPr>
        <w:spacing w:line="20" w:lineRule="atLeast"/>
        <w:ind w:left="101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19D16FF" wp14:editId="36D0E0F7">
                <wp:extent cx="1836420" cy="7620"/>
                <wp:effectExtent l="9525" t="9525" r="1905" b="1905"/>
                <wp:docPr id="77085509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287302022" name="Group 2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2044531830" name="Freeform 2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98AD2CE">
              <v:group id="Group 25" style="width:144.6pt;height:.6pt;mso-position-horizontal-relative:char;mso-position-vertical-relative:line" coordsize="2892,12" o:spid="_x0000_s1026" w14:anchorId="439DC6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">
                <v:group id="Group 26" style="position:absolute;left:6;top:6;width:2880;height:2" coordsize="28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">
                  <v:shape id="Freeform 27" style="position:absolute;left:6;top:6;width:2880;height:2;visibility:visible;mso-wrap-style:square;v-text-anchor:top" coordsize="2880,2" o:spid="_x0000_s1028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CA21A9" w:rsidRDefault="00601CAC" w14:paraId="119DB868" w14:textId="77777777">
      <w:pPr>
        <w:spacing w:before="85"/>
        <w:ind w:left="107"/>
        <w:rPr>
          <w:rFonts w:ascii="Calibri" w:hAnsi="Calibri" w:eastAsia="Calibri" w:cs="Calibri"/>
          <w:sz w:val="20"/>
          <w:szCs w:val="20"/>
        </w:rPr>
      </w:pPr>
      <w:r>
        <w:rPr>
          <w:rFonts w:ascii="Calibri"/>
          <w:position w:val="7"/>
          <w:sz w:val="13"/>
        </w:rPr>
        <w:t>5</w:t>
      </w:r>
      <w:r>
        <w:rPr>
          <w:rFonts w:ascii="Calibri"/>
          <w:spacing w:val="16"/>
          <w:position w:val="7"/>
          <w:sz w:val="13"/>
        </w:rPr>
        <w:t xml:space="preserve"> </w:t>
      </w:r>
      <w:r>
        <w:rPr>
          <w:rFonts w:ascii="Calibri"/>
          <w:spacing w:val="-1"/>
          <w:sz w:val="20"/>
        </w:rPr>
        <w:t xml:space="preserve">f.eks. </w:t>
      </w:r>
      <w:r>
        <w:rPr>
          <w:rFonts w:ascii="Calibri"/>
          <w:i/>
          <w:spacing w:val="-1"/>
          <w:sz w:val="20"/>
        </w:rPr>
        <w:t>Tara Oceans</w:t>
      </w:r>
      <w:r>
        <w:rPr>
          <w:rFonts w:ascii="Calibri"/>
          <w:spacing w:val="-1"/>
          <w:sz w:val="20"/>
        </w:rPr>
        <w:t xml:space="preserve">; Bork </w:t>
      </w:r>
      <w:r>
        <w:rPr>
          <w:rFonts w:ascii="Calibri"/>
          <w:i/>
          <w:spacing w:val="-1"/>
          <w:sz w:val="20"/>
        </w:rPr>
        <w:t>et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pacing w:val="-1"/>
          <w:sz w:val="20"/>
        </w:rPr>
        <w:t>al</w:t>
      </w:r>
      <w:r>
        <w:rPr>
          <w:rFonts w:ascii="Calibri"/>
          <w:spacing w:val="-1"/>
          <w:sz w:val="20"/>
        </w:rPr>
        <w:t xml:space="preserve">., </w:t>
      </w:r>
      <w:r>
        <w:rPr>
          <w:rFonts w:ascii="Calibri"/>
          <w:spacing w:val="-1"/>
          <w:sz w:val="20"/>
          <w:u w:val="single" w:color="000000"/>
        </w:rPr>
        <w:t>Science 348:873, 2015</w:t>
      </w:r>
    </w:p>
    <w:p w:rsidR="00CA21A9" w:rsidRDefault="00CA21A9" w14:paraId="6AB834E3" w14:textId="77777777">
      <w:pPr>
        <w:rPr>
          <w:rFonts w:ascii="Calibri" w:hAnsi="Calibri" w:eastAsia="Calibri" w:cs="Calibri"/>
          <w:sz w:val="20"/>
          <w:szCs w:val="20"/>
        </w:rPr>
        <w:sectPr w:rsidR="00CA21A9">
          <w:footerReference w:type="default" r:id="rId61"/>
          <w:pgSz w:w="11910" w:h="16840" w:orient="portrait"/>
          <w:pgMar w:top="980" w:right="1300" w:bottom="940" w:left="1320" w:header="750" w:footer="744" w:gutter="0"/>
          <w:cols w:space="708"/>
        </w:sectPr>
      </w:pPr>
    </w:p>
    <w:p w:rsidRPr="00FC0367" w:rsidR="00CA21A9" w:rsidRDefault="00601CAC" w14:paraId="37D1D0C4" w14:textId="77777777">
      <w:pPr>
        <w:spacing w:before="28"/>
        <w:ind w:left="1"/>
        <w:jc w:val="center"/>
        <w:rPr>
          <w:rFonts w:ascii="Arial" w:hAnsi="Arial" w:eastAsia="Arial" w:cs="Arial"/>
          <w:sz w:val="36"/>
          <w:szCs w:val="36"/>
          <w:lang w:val="nb-NO"/>
        </w:rPr>
      </w:pPr>
      <w:bookmarkStart w:name="Appendiks_LVB-liste_til_Delveikart_for_l" w:id="693"/>
      <w:bookmarkEnd w:id="693"/>
      <w:r w:rsidRPr="00FC0367">
        <w:rPr>
          <w:rFonts w:ascii="Arial"/>
          <w:b/>
          <w:sz w:val="36"/>
          <w:lang w:val="nb-NO"/>
        </w:rPr>
        <w:t>Delveikart</w:t>
      </w:r>
      <w:r w:rsidRPr="00FC0367">
        <w:rPr>
          <w:rFonts w:ascii="Arial"/>
          <w:b/>
          <w:spacing w:val="-12"/>
          <w:sz w:val="36"/>
          <w:lang w:val="nb-NO"/>
        </w:rPr>
        <w:t xml:space="preserve"> </w:t>
      </w:r>
      <w:r w:rsidRPr="00FC0367">
        <w:rPr>
          <w:rFonts w:ascii="Arial"/>
          <w:b/>
          <w:sz w:val="36"/>
          <w:lang w:val="nb-NO"/>
        </w:rPr>
        <w:t>Livsvitenskap</w:t>
      </w:r>
    </w:p>
    <w:p w:rsidRPr="00FC0367" w:rsidR="00CA21A9" w:rsidRDefault="00CA21A9" w14:paraId="0742C30D" w14:textId="77777777">
      <w:pPr>
        <w:spacing w:before="2"/>
        <w:rPr>
          <w:rFonts w:ascii="Arial" w:hAnsi="Arial" w:eastAsia="Arial" w:cs="Arial"/>
          <w:b/>
          <w:bCs/>
          <w:sz w:val="36"/>
          <w:szCs w:val="36"/>
          <w:lang w:val="nb-NO"/>
        </w:rPr>
      </w:pPr>
    </w:p>
    <w:p w:rsidRPr="00FC0367" w:rsidR="00CA21A9" w:rsidRDefault="00601CAC" w14:paraId="27418704" w14:textId="77777777">
      <w:pPr>
        <w:ind w:left="1"/>
        <w:jc w:val="center"/>
        <w:rPr>
          <w:rFonts w:ascii="Arial" w:hAnsi="Arial" w:eastAsia="Arial" w:cs="Arial"/>
          <w:sz w:val="56"/>
          <w:szCs w:val="56"/>
          <w:lang w:val="nb-NO"/>
        </w:rPr>
      </w:pPr>
      <w:r w:rsidRPr="00FC0367">
        <w:rPr>
          <w:rFonts w:ascii="Arial" w:hAnsi="Arial"/>
          <w:b/>
          <w:spacing w:val="-2"/>
          <w:sz w:val="56"/>
          <w:lang w:val="nb-NO"/>
        </w:rPr>
        <w:t>Appendiks</w:t>
      </w:r>
      <w:r w:rsidRPr="00FC0367">
        <w:rPr>
          <w:rFonts w:ascii="Arial" w:hAnsi="Arial"/>
          <w:b/>
          <w:spacing w:val="-1"/>
          <w:sz w:val="56"/>
          <w:lang w:val="nb-NO"/>
        </w:rPr>
        <w:t xml:space="preserve"> til</w:t>
      </w:r>
      <w:r w:rsidRPr="00FC0367">
        <w:rPr>
          <w:rFonts w:ascii="Arial" w:hAnsi="Arial"/>
          <w:b/>
          <w:spacing w:val="-2"/>
          <w:sz w:val="56"/>
          <w:lang w:val="nb-NO"/>
        </w:rPr>
        <w:t xml:space="preserve"> </w:t>
      </w:r>
      <w:r w:rsidRPr="00FC0367">
        <w:rPr>
          <w:rFonts w:ascii="Arial" w:hAnsi="Arial"/>
          <w:b/>
          <w:spacing w:val="-1"/>
          <w:sz w:val="56"/>
          <w:lang w:val="nb-NO"/>
        </w:rPr>
        <w:t>Nivå</w:t>
      </w:r>
      <w:r w:rsidRPr="00FC0367">
        <w:rPr>
          <w:rFonts w:ascii="Arial" w:hAnsi="Arial"/>
          <w:b/>
          <w:spacing w:val="-2"/>
          <w:sz w:val="56"/>
          <w:lang w:val="nb-NO"/>
        </w:rPr>
        <w:t xml:space="preserve"> </w:t>
      </w:r>
      <w:r w:rsidRPr="00FC0367">
        <w:rPr>
          <w:rFonts w:ascii="Arial" w:hAnsi="Arial"/>
          <w:b/>
          <w:sz w:val="56"/>
          <w:lang w:val="nb-NO"/>
        </w:rPr>
        <w:t>3</w:t>
      </w:r>
    </w:p>
    <w:p w:rsidRPr="00FC0367" w:rsidR="00CA21A9" w:rsidRDefault="00601CAC" w14:paraId="17E56E43" w14:textId="77777777">
      <w:pPr>
        <w:spacing w:before="415"/>
        <w:ind w:left="209" w:right="205"/>
        <w:jc w:val="center"/>
        <w:rPr>
          <w:rFonts w:ascii="Arial" w:hAnsi="Arial" w:eastAsia="Arial" w:cs="Arial"/>
          <w:sz w:val="48"/>
          <w:szCs w:val="48"/>
          <w:lang w:val="nb-NO"/>
        </w:rPr>
      </w:pPr>
      <w:r w:rsidRPr="00FC0367">
        <w:rPr>
          <w:rFonts w:ascii="Arial" w:hAnsi="Arial"/>
          <w:b/>
          <w:sz w:val="48"/>
          <w:lang w:val="nb-NO"/>
        </w:rPr>
        <w:t>Infrastruktur</w:t>
      </w:r>
      <w:r w:rsidRPr="00FC0367">
        <w:rPr>
          <w:rFonts w:ascii="Arial" w:hAnsi="Arial"/>
          <w:b/>
          <w:spacing w:val="-11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på</w:t>
      </w:r>
      <w:r w:rsidRPr="00FC0367">
        <w:rPr>
          <w:rFonts w:ascii="Arial" w:hAnsi="Arial"/>
          <w:b/>
          <w:spacing w:val="-10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behovslisten</w:t>
      </w:r>
      <w:r w:rsidRPr="00FC0367">
        <w:rPr>
          <w:rFonts w:ascii="Arial" w:hAnsi="Arial"/>
          <w:b/>
          <w:spacing w:val="-10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for</w:t>
      </w:r>
      <w:r w:rsidRPr="00FC0367">
        <w:rPr>
          <w:rFonts w:ascii="Arial" w:hAnsi="Arial"/>
          <w:b/>
          <w:spacing w:val="-10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nytt utstyr</w:t>
      </w:r>
      <w:r w:rsidRPr="00FC0367">
        <w:rPr>
          <w:rFonts w:ascii="Arial" w:hAnsi="Arial"/>
          <w:b/>
          <w:spacing w:val="-15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til</w:t>
      </w:r>
      <w:r w:rsidRPr="00FC0367">
        <w:rPr>
          <w:rFonts w:ascii="Arial" w:hAnsi="Arial"/>
          <w:b/>
          <w:spacing w:val="-15"/>
          <w:sz w:val="48"/>
          <w:lang w:val="nb-NO"/>
        </w:rPr>
        <w:t xml:space="preserve"> </w:t>
      </w:r>
      <w:r w:rsidRPr="00FC0367">
        <w:rPr>
          <w:rFonts w:ascii="Arial" w:hAnsi="Arial"/>
          <w:b/>
          <w:sz w:val="48"/>
          <w:lang w:val="nb-NO"/>
        </w:rPr>
        <w:t>Livsvitenskapsbygget</w:t>
      </w:r>
    </w:p>
    <w:p w:rsidRPr="00FC0367" w:rsidR="00CA21A9" w:rsidRDefault="00CA21A9" w14:paraId="57C3B098" w14:textId="77777777">
      <w:pPr>
        <w:spacing w:before="10"/>
        <w:rPr>
          <w:rFonts w:ascii="Arial" w:hAnsi="Arial" w:eastAsia="Arial" w:cs="Arial"/>
          <w:b/>
          <w:bCs/>
          <w:sz w:val="71"/>
          <w:szCs w:val="71"/>
          <w:lang w:val="nb-NO"/>
        </w:rPr>
      </w:pPr>
    </w:p>
    <w:p w:rsidRPr="00FC0367" w:rsidR="00CA21A9" w:rsidRDefault="00601CAC" w14:paraId="095A902A" w14:textId="77777777">
      <w:pPr>
        <w:pStyle w:val="BodyText"/>
        <w:spacing w:line="239" w:lineRule="auto"/>
        <w:ind w:left="107" w:right="218"/>
        <w:rPr>
          <w:rFonts w:cs="Times New Roman"/>
          <w:lang w:val="nb-NO"/>
        </w:rPr>
      </w:pP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opprinnelige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veikart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utdrag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utstyrsenheter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Statsbyggs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planlegging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nybygget.</w:t>
      </w:r>
      <w:r w:rsidRPr="00FC0367">
        <w:rPr>
          <w:spacing w:val="-5"/>
          <w:lang w:val="nb-NO"/>
        </w:rPr>
        <w:t xml:space="preserve"> </w:t>
      </w:r>
      <w:r w:rsidRPr="00FC0367">
        <w:rPr>
          <w:spacing w:val="-1"/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gjelder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21"/>
          <w:w w:val="99"/>
          <w:lang w:val="nb-NO"/>
        </w:rPr>
        <w:t xml:space="preserve"> </w:t>
      </w:r>
      <w:r w:rsidRPr="00FC0367">
        <w:rPr>
          <w:lang w:val="nb-NO"/>
        </w:rPr>
        <w:t>disponerer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klargjøres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tanke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senere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anskaffelser.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virke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forvirrende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lesere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byggeprosjektets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logikk,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tilsi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ble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veikartet.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Samtidig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reell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behovsliste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styrende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pågående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virksomhet,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tilsier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plass.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Kompromisset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legge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spesielle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foreliggende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Appendiks.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Samtidig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gått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aktuelle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instituttledere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kommentert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(i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italic).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 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langsiktig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prosjekt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tilpasset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avansert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vitenskapelig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anskaffes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lengre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foreliggende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veikart.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skal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internasjonale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forskningsfronten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nødvendig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fornye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instrumentparken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jevnlig.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tilpasset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mottak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typer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skaffe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fremtiden.</w:t>
      </w:r>
    </w:p>
    <w:p w:rsidRPr="00FC0367" w:rsidR="00CA21A9" w:rsidRDefault="00CA21A9" w14:paraId="72593FAC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64EC8DF6" w14:textId="77777777">
      <w:pPr>
        <w:numPr>
          <w:ilvl w:val="0"/>
          <w:numId w:val="62"/>
        </w:numPr>
        <w:tabs>
          <w:tab w:val="left" w:pos="450"/>
        </w:tabs>
        <w:spacing w:before="183"/>
        <w:ind w:right="950" w:firstLine="0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FC0367">
        <w:rPr>
          <w:rFonts w:ascii="Times New Roman"/>
          <w:b/>
          <w:color w:val="C00000"/>
          <w:sz w:val="28"/>
          <w:lang w:val="nb-NO"/>
        </w:rPr>
        <w:t>Teknologier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bestemmelse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av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3D-struktur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av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biomolekyler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-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fra</w:t>
      </w:r>
      <w:r w:rsidRPr="00FC0367">
        <w:rPr>
          <w:rFonts w:ascii="Times New Roman"/>
          <w:b/>
          <w:color w:val="C00000"/>
          <w:spacing w:val="23"/>
          <w:w w:val="9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behovslisten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nytt</w:t>
      </w:r>
      <w:r w:rsidRPr="00FC0367">
        <w:rPr>
          <w:rFonts w:ascii="Times New Roman"/>
          <w:b/>
          <w:color w:val="C00000"/>
          <w:spacing w:val="-11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utstyr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til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Livsvitenskapsbygget</w:t>
      </w:r>
    </w:p>
    <w:p w:rsidRPr="00FC0367" w:rsidR="00CA21A9" w:rsidRDefault="00601CAC" w14:paraId="620F0688" w14:textId="77777777">
      <w:pPr>
        <w:pStyle w:val="BodyText"/>
        <w:spacing w:before="119" w:line="239" w:lineRule="auto"/>
        <w:ind w:left="107" w:right="184"/>
        <w:rPr>
          <w:rFonts w:cs="Times New Roman"/>
          <w:lang w:val="nb-NO"/>
        </w:rPr>
      </w:pP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brukerutstyr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nedenfor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trukket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noen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utstyrsenheter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strukturbestemmelse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finnes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regne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behov.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dreier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instrumenter,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gjengjeld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kostbare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representerer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svært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ambisiøse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satsinger:</w:t>
      </w:r>
    </w:p>
    <w:p w:rsidRPr="00FC0367" w:rsidR="00CA21A9" w:rsidRDefault="00601CAC" w14:paraId="757A8C62" w14:textId="77777777">
      <w:pPr>
        <w:numPr>
          <w:ilvl w:val="1"/>
          <w:numId w:val="62"/>
        </w:numPr>
        <w:tabs>
          <w:tab w:val="left" w:pos="828"/>
        </w:tabs>
        <w:spacing w:before="5" w:line="239" w:lineRule="auto"/>
        <w:ind w:right="15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NMR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spektrometer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ASCEND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-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1,2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GHz,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pris130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029.10.012].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byggpåvirkende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slik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 xml:space="preserve">enhet. </w:t>
      </w:r>
      <w:r w:rsidRPr="00FC0367">
        <w:rPr>
          <w:rFonts w:ascii="Times New Roman" w:hAnsi="Times New Roman"/>
          <w:i/>
          <w:sz w:val="24"/>
          <w:lang w:val="nb-NO"/>
        </w:rPr>
        <w:t>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slikt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vil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forskningen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innen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strukturbiologi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proteindynamikk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stort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løft,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vil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kreve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bredere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tilslutning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fra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flere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fagmiljøer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dem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dag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kjenner.</w:t>
      </w:r>
    </w:p>
    <w:p w:rsidR="00CA21A9" w:rsidRDefault="00601CAC" w14:paraId="79688AE7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151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NMR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spektrometer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ASCEND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-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600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MHz,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16,5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029.10.014].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byggpåvirkende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slik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 xml:space="preserve">enhet.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fra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kontinuerlig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nødvendig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fornyelse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instrumentparken.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>
        <w:rPr>
          <w:rFonts w:ascii="Times New Roman" w:hAnsi="Times New Roman"/>
          <w:i/>
          <w:sz w:val="24"/>
        </w:rPr>
        <w:t>Vil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inngå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et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fremtidig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NNP-3</w:t>
      </w:r>
      <w:r>
        <w:rPr>
          <w:rFonts w:ascii="Times New Roman" w:hAnsi="Times New Roman"/>
          <w:sz w:val="24"/>
        </w:rPr>
        <w:t>.</w:t>
      </w:r>
    </w:p>
    <w:p w:rsidRPr="00FC0367" w:rsidR="00CA21A9" w:rsidRDefault="00601CAC" w14:paraId="3AA5B123" w14:textId="77777777">
      <w:pPr>
        <w:numPr>
          <w:ilvl w:val="1"/>
          <w:numId w:val="62"/>
        </w:numPr>
        <w:tabs>
          <w:tab w:val="left" w:pos="828"/>
        </w:tabs>
        <w:spacing w:before="26" w:line="274" w:lineRule="exact"/>
        <w:ind w:right="95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Relevant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her</w:t>
      </w:r>
      <w:r w:rsidRPr="00FC0367">
        <w:rPr>
          <w:rFonts w:ascii="Times New Roman" w:hAnsi="Times New Roman"/>
          <w:b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er</w:t>
      </w:r>
      <w:r w:rsidRPr="00FC0367">
        <w:rPr>
          <w:rFonts w:ascii="Times New Roman" w:hAnsi="Times New Roman"/>
          <w:b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også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cryo-EM</w:t>
      </w:r>
      <w:r w:rsidRPr="00FC0367">
        <w:rPr>
          <w:rFonts w:ascii="Times New Roman" w:hAnsi="Times New Roman"/>
          <w:b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også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egen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kommentar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A2b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Nivå3 dokumentet</w:t>
      </w:r>
      <w:r w:rsidRPr="00FC0367">
        <w:rPr>
          <w:rFonts w:ascii="Times New Roman" w:hAnsi="Times New Roman"/>
          <w:sz w:val="24"/>
          <w:lang w:val="nb-NO"/>
        </w:rPr>
        <w:t>.</w:t>
      </w:r>
    </w:p>
    <w:p w:rsidRPr="00FC0367" w:rsidR="00CA21A9" w:rsidRDefault="00601CAC" w14:paraId="018950E1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33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Småvinkelrøntgenspredningsinstrument,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SAXS</w:t>
      </w:r>
      <w:r w:rsidRPr="00FC0367">
        <w:rPr>
          <w:rFonts w:ascii="Times New Roman" w:hAnsi="Times New Roman"/>
          <w:spacing w:val="-1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6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029.09.019].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byggpåvirkende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en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slik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enhet.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prioritert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fra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KI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SMN.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Inngår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1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RECX-2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egen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AVIT2021- søknad.</w:t>
      </w:r>
    </w:p>
    <w:p w:rsidRPr="00FC0367" w:rsidR="00CA21A9" w:rsidRDefault="00601CAC" w14:paraId="0BF06DF5" w14:textId="77777777">
      <w:pPr>
        <w:numPr>
          <w:ilvl w:val="1"/>
          <w:numId w:val="62"/>
        </w:numPr>
        <w:tabs>
          <w:tab w:val="left" w:pos="828"/>
        </w:tabs>
        <w:spacing w:before="26" w:line="274" w:lineRule="exact"/>
        <w:ind w:right="35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Røntgendiffraktometer,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en-krystal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4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029.09.010].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slik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Nåværende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ferd</w:t>
      </w:r>
    </w:p>
    <w:p w:rsidRPr="00FC0367" w:rsidR="00CA21A9" w:rsidRDefault="00CA21A9" w14:paraId="21B6F58C" w14:textId="77777777">
      <w:pPr>
        <w:spacing w:line="274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headerReference w:type="default" r:id="rId62"/>
          <w:footerReference w:type="default" r:id="rId63"/>
          <w:pgSz w:w="11910" w:h="16840" w:orient="portrait"/>
          <w:pgMar w:top="1380" w:right="1300" w:bottom="940" w:left="1320" w:header="0" w:footer="744" w:gutter="0"/>
          <w:pgNumType w:start="1"/>
          <w:cols w:space="708"/>
        </w:sectPr>
      </w:pPr>
    </w:p>
    <w:p w:rsidR="00CA21A9" w:rsidRDefault="00601CAC" w14:paraId="02F6BAEA" w14:textId="77777777">
      <w:pPr>
        <w:spacing w:before="46" w:line="242" w:lineRule="auto"/>
        <w:ind w:left="827" w:right="184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i/>
          <w:sz w:val="24"/>
          <w:lang w:val="nb-NO"/>
        </w:rPr>
        <w:t>med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å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bli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utrangert,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bør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skiftes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ut,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helst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før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innflytting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nybygget.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>
        <w:rPr>
          <w:rFonts w:ascii="Times New Roman" w:hAnsi="Times New Roman"/>
          <w:i/>
          <w:sz w:val="24"/>
        </w:rPr>
        <w:t>AVIT2021- søknad.</w:t>
      </w:r>
    </w:p>
    <w:p w:rsidRPr="00FC0367" w:rsidR="00CA21A9" w:rsidRDefault="00601CAC" w14:paraId="4E6D63EF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33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Bio-Layer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interferometer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2,6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022.07.053]. Nybygget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slik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Denne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utstyrsenheten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vil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betjene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samlede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fagmiljøet</w:t>
      </w:r>
      <w:r w:rsidRPr="00FC0367">
        <w:rPr>
          <w:rFonts w:ascii="Times New Roman" w:hAnsi="Times New Roman"/>
          <w:i/>
          <w:spacing w:val="-11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innen</w:t>
      </w:r>
      <w:r w:rsidRPr="00FC0367">
        <w:rPr>
          <w:rFonts w:ascii="Times New Roman" w:hAnsi="Times New Roman"/>
          <w:i/>
          <w:spacing w:val="-10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strukturbiologi.</w:t>
      </w:r>
    </w:p>
    <w:p w:rsidRPr="00FC0367" w:rsidR="00CA21A9" w:rsidRDefault="00601CAC" w14:paraId="559F9D82" w14:textId="77777777">
      <w:pPr>
        <w:numPr>
          <w:ilvl w:val="1"/>
          <w:numId w:val="62"/>
        </w:numPr>
        <w:tabs>
          <w:tab w:val="left" w:pos="828"/>
        </w:tabs>
        <w:spacing w:line="292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CD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spektrometer,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avansert,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1,5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022.07.055].</w:t>
      </w:r>
    </w:p>
    <w:p w:rsidRPr="00FC0367" w:rsidR="00CA21A9" w:rsidRDefault="00601CAC" w14:paraId="676A5692" w14:textId="77777777">
      <w:pPr>
        <w:spacing w:line="274" w:lineRule="exact"/>
        <w:ind w:left="82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i/>
          <w:sz w:val="24"/>
          <w:lang w:val="nb-NO"/>
        </w:rPr>
        <w:t>Denne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utstyrsenheten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vil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betjene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samlede</w:t>
      </w:r>
      <w:r w:rsidRPr="00FC0367">
        <w:rPr>
          <w:rFonts w:ascii="Times New Roman" w:hAnsi="Times New Roman"/>
          <w:i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fagmiljøet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innen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strukturbiologi.</w:t>
      </w:r>
    </w:p>
    <w:p w:rsidR="00CA21A9" w:rsidRDefault="00601CAC" w14:paraId="758810C7" w14:textId="77777777">
      <w:pPr>
        <w:numPr>
          <w:ilvl w:val="1"/>
          <w:numId w:val="62"/>
        </w:numPr>
        <w:tabs>
          <w:tab w:val="left" w:pos="828"/>
        </w:tabs>
        <w:spacing w:before="26" w:line="274" w:lineRule="exact"/>
        <w:ind w:right="449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MST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instrument,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intrinsic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tryptophan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fluorescence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1,5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2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022.03.088].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>
        <w:rPr>
          <w:rFonts w:ascii="Times New Roman" w:hAnsi="Times New Roman"/>
          <w:i/>
          <w:sz w:val="24"/>
        </w:rPr>
        <w:t>Denne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utstyrsenheten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vil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betjene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det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samlede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fagmiljøet</w:t>
      </w:r>
      <w:r>
        <w:rPr>
          <w:rFonts w:ascii="Times New Roman" w:hAnsi="Times New Roman"/>
          <w:i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innen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strukturbiologi.</w:t>
      </w:r>
    </w:p>
    <w:p w:rsidR="00CA21A9" w:rsidRDefault="00CA21A9" w14:paraId="7FF89827" w14:textId="77777777">
      <w:pPr>
        <w:rPr>
          <w:rFonts w:ascii="Times New Roman" w:hAnsi="Times New Roman" w:eastAsia="Times New Roman" w:cs="Times New Roman"/>
          <w:i/>
          <w:sz w:val="24"/>
          <w:szCs w:val="24"/>
        </w:rPr>
      </w:pPr>
    </w:p>
    <w:p w:rsidRPr="00FC0367" w:rsidR="00CA21A9" w:rsidRDefault="00601CAC" w14:paraId="7EF205BA" w14:textId="77777777">
      <w:pPr>
        <w:numPr>
          <w:ilvl w:val="0"/>
          <w:numId w:val="62"/>
        </w:numPr>
        <w:tabs>
          <w:tab w:val="left" w:pos="435"/>
        </w:tabs>
        <w:spacing w:before="180"/>
        <w:ind w:right="1384" w:firstLine="0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FC0367">
        <w:rPr>
          <w:rFonts w:ascii="Times New Roman"/>
          <w:b/>
          <w:color w:val="C00000"/>
          <w:sz w:val="28"/>
          <w:lang w:val="nb-NO"/>
        </w:rPr>
        <w:t>Billeddannende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teknologier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-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fra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behovslisten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nytt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utstyr</w:t>
      </w:r>
      <w:r w:rsidRPr="00FC0367">
        <w:rPr>
          <w:rFonts w:ascii="Times New Roman"/>
          <w:b/>
          <w:color w:val="C00000"/>
          <w:spacing w:val="-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til</w:t>
      </w:r>
      <w:r w:rsidRPr="00FC0367">
        <w:rPr>
          <w:rFonts w:ascii="Times New Roman"/>
          <w:b/>
          <w:color w:val="C00000"/>
          <w:spacing w:val="21"/>
          <w:w w:val="9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Livsvitenskapsbygget</w:t>
      </w:r>
    </w:p>
    <w:p w:rsidR="00CA21A9" w:rsidRDefault="00601CAC" w14:paraId="25D2B0A0" w14:textId="77777777">
      <w:pPr>
        <w:pStyle w:val="BodyText"/>
        <w:spacing w:before="118"/>
        <w:ind w:left="107" w:right="299"/>
        <w:rPr>
          <w:rFonts w:cs="Times New Roman"/>
        </w:rPr>
      </w:pP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brukerutstyr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nedenfor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trukket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noen større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utstyrsenheter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Statsbyggs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planlegging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disponerer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klargjøres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omfatter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 billeddannende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finnes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regne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behov.</w:t>
      </w:r>
      <w:r w:rsidRPr="00FC0367">
        <w:rPr>
          <w:spacing w:val="-7"/>
          <w:lang w:val="nb-NO"/>
        </w:rPr>
        <w:t xml:space="preserve"> </w:t>
      </w:r>
      <w:r>
        <w:t>Det</w:t>
      </w:r>
      <w:r>
        <w:rPr>
          <w:spacing w:val="-7"/>
        </w:rPr>
        <w:t xml:space="preserve"> </w:t>
      </w:r>
      <w:r>
        <w:t>gjelder</w:t>
      </w:r>
      <w:r>
        <w:rPr>
          <w:spacing w:val="-7"/>
        </w:rPr>
        <w:t xml:space="preserve"> </w:t>
      </w:r>
      <w:r>
        <w:t>følgende:</w:t>
      </w:r>
    </w:p>
    <w:p w:rsidR="00CA21A9" w:rsidRDefault="00601CAC" w14:paraId="1ECEADF0" w14:textId="77777777">
      <w:pPr>
        <w:spacing w:before="46" w:line="291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Innenfor</w:t>
      </w:r>
      <w:r>
        <w:rPr>
          <w:rFonts w:ascii="Calibri Light"/>
          <w:i/>
          <w:color w:val="2F5496"/>
          <w:spacing w:val="-1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kategorien</w:t>
      </w:r>
      <w:r>
        <w:rPr>
          <w:rFonts w:ascii="Calibri Light"/>
          <w:i/>
          <w:color w:val="2F5496"/>
          <w:spacing w:val="-15"/>
          <w:sz w:val="24"/>
        </w:rPr>
        <w:t xml:space="preserve"> </w:t>
      </w:r>
      <w:r>
        <w:rPr>
          <w:rFonts w:ascii="Calibri Light"/>
          <w:i/>
          <w:color w:val="2F5496"/>
          <w:spacing w:val="-1"/>
          <w:sz w:val="24"/>
        </w:rPr>
        <w:t>elektronmikroskopi</w:t>
      </w:r>
      <w:r>
        <w:rPr>
          <w:rFonts w:ascii="Calibri Light"/>
          <w:i/>
          <w:color w:val="2F5496"/>
          <w:spacing w:val="-14"/>
          <w:sz w:val="24"/>
        </w:rPr>
        <w:t xml:space="preserve"> </w:t>
      </w:r>
      <w:r>
        <w:rPr>
          <w:rFonts w:ascii="Calibri Light"/>
          <w:i/>
          <w:color w:val="2F5496"/>
          <w:spacing w:val="-1"/>
          <w:sz w:val="24"/>
        </w:rPr>
        <w:t>(EM):</w:t>
      </w:r>
      <w:r>
        <w:rPr>
          <w:rFonts w:ascii="Calibri Light"/>
          <w:i/>
          <w:color w:val="2F5496"/>
          <w:sz w:val="24"/>
        </w:rPr>
        <w:t xml:space="preserve"> </w:t>
      </w:r>
    </w:p>
    <w:p w:rsidRPr="00FC0367" w:rsidR="00CA21A9" w:rsidRDefault="00601CAC" w14:paraId="79F3926C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25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Cryo-TEM,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Transmisjonselektronmikroskop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TEM,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300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Cryo,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45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025.04.009].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kjernefasilitet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EM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samarbeid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Kjernefasilitet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strukturbiologi.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 byggpåvirkende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enheten.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største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sz w:val="24"/>
          <w:lang w:val="nb-NO"/>
        </w:rPr>
        <w:t>kryo-</w:t>
      </w:r>
      <w:r w:rsidRPr="00FC0367">
        <w:rPr>
          <w:rFonts w:ascii="Times New Roman" w:hAnsi="Times New Roman"/>
          <w:i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var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opprinnelig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planlagt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nøkkelen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ny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satsing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på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sz w:val="24"/>
          <w:lang w:val="nb-NO"/>
        </w:rPr>
        <w:t>kryo-EM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26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Norge,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bekymring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driftskostnader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har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skjøvet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behovet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tid,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A2b</w:t>
      </w:r>
      <w:r w:rsidRPr="00FC0367">
        <w:rPr>
          <w:rFonts w:ascii="Times New Roman" w:hAnsi="Times New Roman"/>
          <w:sz w:val="24"/>
          <w:lang w:val="nb-NO"/>
        </w:rPr>
        <w:t>.</w:t>
      </w:r>
    </w:p>
    <w:p w:rsidRPr="00FC0367" w:rsidR="00CA21A9" w:rsidRDefault="00601CAC" w14:paraId="104528F5" w14:textId="77777777">
      <w:pPr>
        <w:numPr>
          <w:ilvl w:val="1"/>
          <w:numId w:val="62"/>
        </w:numPr>
        <w:tabs>
          <w:tab w:val="left" w:pos="828"/>
        </w:tabs>
        <w:ind w:right="11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Cryo-TEM,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Transmisjonselektronmikroskop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TEM,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200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kV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Cryo,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20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025.04.005].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kjernefasilitet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 EM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samarbeid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Kjernefasilitet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strukturbiologi.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 utdypet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A2b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hjemmeinstrument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behov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strukturbiologimiljøet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 screening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«single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particles»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før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strukturanalyse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på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større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instrumenter internasjonalt</w:t>
      </w:r>
      <w:r w:rsidRPr="00FC0367">
        <w:rPr>
          <w:rFonts w:ascii="Times New Roman" w:hAnsi="Times New Roman"/>
          <w:i/>
          <w:spacing w:val="-10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.</w:t>
      </w:r>
    </w:p>
    <w:p w:rsidRPr="00FC0367" w:rsidR="00CA21A9" w:rsidRDefault="00601CAC" w14:paraId="4840EBE3" w14:textId="77777777">
      <w:pPr>
        <w:pStyle w:val="BodyText"/>
        <w:numPr>
          <w:ilvl w:val="1"/>
          <w:numId w:val="62"/>
        </w:numPr>
        <w:tabs>
          <w:tab w:val="left" w:pos="828"/>
        </w:tabs>
        <w:spacing w:line="239" w:lineRule="auto"/>
        <w:ind w:right="564"/>
        <w:rPr>
          <w:rFonts w:cs="Times New Roman"/>
          <w:lang w:val="nb-NO"/>
        </w:rPr>
      </w:pPr>
      <w:r w:rsidRPr="00FC0367">
        <w:rPr>
          <w:b/>
          <w:lang w:val="nb-NO"/>
        </w:rPr>
        <w:t>FIB-SEM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Dual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beam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12,1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025.04.013]. 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kjernefasilitet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livsvitenskap.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byggpåvirkende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enheten.</w:t>
      </w:r>
    </w:p>
    <w:p w:rsidRPr="00FC0367" w:rsidR="00CA21A9" w:rsidRDefault="00601CAC" w14:paraId="7DA635BC" w14:textId="77777777">
      <w:pPr>
        <w:pStyle w:val="BodyText"/>
        <w:numPr>
          <w:ilvl w:val="1"/>
          <w:numId w:val="62"/>
        </w:numPr>
        <w:tabs>
          <w:tab w:val="left" w:pos="828"/>
        </w:tabs>
        <w:spacing w:line="239" w:lineRule="auto"/>
        <w:ind w:right="362"/>
        <w:rPr>
          <w:rFonts w:cs="Times New Roman"/>
          <w:lang w:val="nb-NO"/>
        </w:rPr>
      </w:pPr>
      <w:r w:rsidRPr="00FC0367">
        <w:rPr>
          <w:b/>
          <w:lang w:val="nb-NO"/>
        </w:rPr>
        <w:t>Scanningelektronmikroskop,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b/>
          <w:lang w:val="nb-NO"/>
        </w:rPr>
        <w:t>FEG</w:t>
      </w:r>
      <w:r w:rsidRPr="00FC0367">
        <w:rPr>
          <w:b/>
          <w:spacing w:val="-6"/>
          <w:lang w:val="nb-NO"/>
        </w:rPr>
        <w:t xml:space="preserve"> </w:t>
      </w:r>
      <w:r w:rsidRPr="00FC0367">
        <w:rPr>
          <w:b/>
          <w:spacing w:val="-1"/>
          <w:lang w:val="nb-NO"/>
        </w:rPr>
        <w:t>SEM</w:t>
      </w:r>
      <w:r w:rsidRPr="00FC0367">
        <w:rPr>
          <w:spacing w:val="-1"/>
          <w:lang w:val="nb-NO"/>
        </w:rPr>
        <w:t>,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høyoppløsning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11,1</w:t>
      </w:r>
      <w:r w:rsidRPr="00FC0367">
        <w:rPr>
          <w:spacing w:val="23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025.04.020].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kjernefasilitet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innen livsvitenskap.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byggpåvirkende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enheten.</w:t>
      </w:r>
    </w:p>
    <w:p w:rsidRPr="00FC0367" w:rsidR="00CA21A9" w:rsidRDefault="00601CAC" w14:paraId="6C685811" w14:textId="77777777">
      <w:pPr>
        <w:numPr>
          <w:ilvl w:val="1"/>
          <w:numId w:val="62"/>
        </w:numPr>
        <w:tabs>
          <w:tab w:val="left" w:pos="828"/>
        </w:tabs>
        <w:spacing w:before="5" w:line="239" w:lineRule="auto"/>
        <w:ind w:right="19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Scanningelektronmikroskop,</w:t>
      </w:r>
      <w:r w:rsidRPr="00FC0367">
        <w:rPr>
          <w:rFonts w:ascii="Times New Roman" w:hAnsi="Times New Roman"/>
          <w:b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FEG</w:t>
      </w:r>
      <w:r w:rsidRPr="00FC0367">
        <w:rPr>
          <w:rFonts w:ascii="Times New Roman" w:hAnsi="Times New Roman"/>
          <w:b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ESEM</w:t>
      </w:r>
      <w:r w:rsidRPr="00FC0367">
        <w:rPr>
          <w:rFonts w:ascii="Times New Roman" w:hAnsi="Times New Roman"/>
          <w:spacing w:val="-1"/>
          <w:sz w:val="24"/>
          <w:lang w:val="nb-NO"/>
        </w:rPr>
        <w:t>,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environmental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microscope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24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10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025.04.021].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eksisterende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Elektrokjemi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(kategori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3A)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Kjemisk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tatt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da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samme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skal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erstatte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utslitt,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Elektrokjemi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(kategori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3A).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helt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nødvendig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virksomheten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fagmiljøet,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har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svært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utnyttelsesgrad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prioriteres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fra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KI</w:t>
      </w:r>
      <w:r w:rsidRPr="00FC0367">
        <w:rPr>
          <w:rFonts w:ascii="Times New Roman" w:hAnsi="Times New Roman"/>
          <w:i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SMN.</w:t>
      </w:r>
    </w:p>
    <w:p w:rsidRPr="00FC0367" w:rsidR="00CA21A9" w:rsidRDefault="00601CAC" w14:paraId="7A077E3B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20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Transmisjonselektronmikroskop,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TEM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analytisk,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120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kV</w:t>
      </w:r>
      <w:r w:rsidRPr="00FC0367">
        <w:rPr>
          <w:rFonts w:ascii="Times New Roman" w:hAnsi="Times New Roman"/>
          <w:spacing w:val="-1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7,2</w:t>
      </w:r>
      <w:r w:rsidRPr="00FC0367">
        <w:rPr>
          <w:rFonts w:ascii="Times New Roman" w:hAnsi="Times New Roman"/>
          <w:spacing w:val="22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025.04.001].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kjernefasilitet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EM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innen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livsvitenskap.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byggpåvirkende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denne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enheten.</w:t>
      </w:r>
    </w:p>
    <w:p w:rsidRPr="00FC0367" w:rsidR="00CA21A9" w:rsidRDefault="00CA21A9" w14:paraId="0C829998" w14:textId="77777777">
      <w:pPr>
        <w:spacing w:line="239" w:lineRule="auto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headerReference w:type="default" r:id="rId64"/>
          <w:footerReference w:type="default" r:id="rId65"/>
          <w:pgSz w:w="11910" w:h="16840" w:orient="portrait"/>
          <w:pgMar w:top="1360" w:right="1300" w:bottom="940" w:left="1320" w:header="0" w:footer="744" w:gutter="0"/>
          <w:pgNumType w:start="2"/>
          <w:cols w:space="708"/>
        </w:sectPr>
      </w:pPr>
    </w:p>
    <w:p w:rsidRPr="00FC0367" w:rsidR="00CA21A9" w:rsidRDefault="00601CAC" w14:paraId="094B0EF3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29" w:line="239" w:lineRule="auto"/>
        <w:ind w:right="156"/>
        <w:rPr>
          <w:rFonts w:cs="Times New Roman"/>
          <w:lang w:val="nb-NO"/>
        </w:rPr>
      </w:pPr>
      <w:r w:rsidRPr="00FC0367">
        <w:rPr>
          <w:b/>
          <w:lang w:val="nb-NO"/>
        </w:rPr>
        <w:t>2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stk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Scanningelektronmikroskop,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FEG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SEM,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hver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7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=</w:t>
      </w:r>
      <w:r w:rsidRPr="00FC0367">
        <w:rPr>
          <w:spacing w:val="23"/>
          <w:w w:val="99"/>
          <w:lang w:val="nb-NO"/>
        </w:rPr>
        <w:t xml:space="preserve"> </w:t>
      </w:r>
      <w:r w:rsidRPr="00FC0367">
        <w:rPr>
          <w:lang w:val="nb-NO"/>
        </w:rPr>
        <w:t>14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025.04.011].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kjernefasilitet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livsvitenskap.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byggpåvirkende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enheten.</w:t>
      </w:r>
    </w:p>
    <w:p w:rsidRPr="00FC0367" w:rsidR="00CA21A9" w:rsidRDefault="00601CAC" w14:paraId="1F8932A2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26" w:line="274" w:lineRule="exact"/>
        <w:ind w:right="271"/>
        <w:rPr>
          <w:rFonts w:cs="Times New Roman"/>
          <w:lang w:val="nb-NO"/>
        </w:rPr>
      </w:pPr>
      <w:r w:rsidRPr="00FC0367">
        <w:rPr>
          <w:b/>
          <w:lang w:val="nb-NO"/>
        </w:rPr>
        <w:t>Høytrykks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fryser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4,9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029.14.015].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for.</w:t>
      </w:r>
    </w:p>
    <w:p w:rsidRPr="00FC0367" w:rsidR="00CA21A9" w:rsidRDefault="00601CAC" w14:paraId="6D6826B9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18" w:line="274" w:lineRule="exact"/>
        <w:ind w:right="118"/>
        <w:rPr>
          <w:rFonts w:cs="Times New Roman"/>
          <w:lang w:val="nb-NO"/>
        </w:rPr>
      </w:pPr>
      <w:r w:rsidRPr="00FC0367">
        <w:rPr>
          <w:b/>
          <w:lang w:val="nb-NO"/>
        </w:rPr>
        <w:t>Freeze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fracture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unit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4,05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029.14.012].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24"/>
          <w:w w:val="99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for.</w:t>
      </w:r>
    </w:p>
    <w:p w:rsidRPr="00FC0367" w:rsidR="00CA21A9" w:rsidRDefault="00601CAC" w14:paraId="4FA2780C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23" w:line="274" w:lineRule="exact"/>
        <w:ind w:right="397"/>
        <w:rPr>
          <w:rFonts w:cs="Times New Roman"/>
          <w:lang w:val="nb-NO"/>
        </w:rPr>
      </w:pPr>
      <w:r w:rsidRPr="00FC0367">
        <w:rPr>
          <w:b/>
          <w:lang w:val="nb-NO"/>
        </w:rPr>
        <w:t>Ion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beam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miller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2,3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029.14.017].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for.</w:t>
      </w:r>
    </w:p>
    <w:p w:rsidRPr="00FC0367" w:rsidR="00CA21A9" w:rsidRDefault="00601CAC" w14:paraId="26E4537B" w14:textId="77777777">
      <w:pPr>
        <w:numPr>
          <w:ilvl w:val="1"/>
          <w:numId w:val="62"/>
        </w:numPr>
        <w:tabs>
          <w:tab w:val="left" w:pos="828"/>
        </w:tabs>
        <w:spacing w:before="23" w:line="274" w:lineRule="exact"/>
        <w:ind w:right="637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Mikroskop,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Cryo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CLEM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og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DM6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Fixed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stage</w:t>
      </w:r>
      <w:r w:rsidRPr="00FC0367">
        <w:rPr>
          <w:rFonts w:ascii="Times New Roman" w:hAnsi="Times New Roman"/>
          <w:b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1,7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025.02.015].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også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 klargjort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for.</w:t>
      </w:r>
    </w:p>
    <w:p w:rsidRPr="00FC0367" w:rsidR="00CA21A9" w:rsidRDefault="00601CAC" w14:paraId="20635779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23" w:line="274" w:lineRule="exact"/>
        <w:ind w:right="708"/>
        <w:rPr>
          <w:rFonts w:cs="Times New Roman"/>
          <w:lang w:val="nb-NO"/>
        </w:rPr>
      </w:pPr>
      <w:r w:rsidRPr="00FC0367">
        <w:rPr>
          <w:b/>
          <w:lang w:val="nb-NO"/>
        </w:rPr>
        <w:t>2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stk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Ultramikrotom,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cryo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hver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1,7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=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3,4</w:t>
      </w:r>
      <w:r w:rsidRPr="00FC0367">
        <w:rPr>
          <w:spacing w:val="-2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029.14.002].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er klargjort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for.</w:t>
      </w:r>
    </w:p>
    <w:p w:rsidRPr="00FC0367" w:rsidR="00CA21A9" w:rsidRDefault="00CA21A9" w14:paraId="1E1F82DE" w14:textId="77777777">
      <w:pPr>
        <w:spacing w:before="6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39EC442F" w14:textId="77777777">
      <w:pPr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Innenfor</w:t>
      </w:r>
      <w:r>
        <w:rPr>
          <w:rFonts w:ascii="Calibri Light"/>
          <w:i/>
          <w:color w:val="2F5496"/>
          <w:spacing w:val="-17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kategorien</w:t>
      </w:r>
      <w:r>
        <w:rPr>
          <w:rFonts w:ascii="Calibri Light"/>
          <w:i/>
          <w:color w:val="2F5496"/>
          <w:spacing w:val="-19"/>
          <w:sz w:val="24"/>
        </w:rPr>
        <w:t xml:space="preserve"> </w:t>
      </w:r>
      <w:r>
        <w:rPr>
          <w:rFonts w:ascii="Calibri Light"/>
          <w:i/>
          <w:color w:val="2F5496"/>
          <w:spacing w:val="-1"/>
          <w:sz w:val="24"/>
        </w:rPr>
        <w:t>lysmikroskopi:</w:t>
      </w:r>
      <w:r>
        <w:rPr>
          <w:rFonts w:ascii="Calibri Light"/>
          <w:i/>
          <w:color w:val="2F5496"/>
          <w:sz w:val="24"/>
        </w:rPr>
        <w:t xml:space="preserve"> </w:t>
      </w:r>
    </w:p>
    <w:p w:rsidRPr="00FC0367" w:rsidR="00CA21A9" w:rsidRDefault="00601CAC" w14:paraId="38008821" w14:textId="77777777">
      <w:pPr>
        <w:pStyle w:val="BodyText"/>
        <w:numPr>
          <w:ilvl w:val="1"/>
          <w:numId w:val="62"/>
        </w:numPr>
        <w:tabs>
          <w:tab w:val="left" w:pos="828"/>
        </w:tabs>
        <w:spacing w:before="2" w:line="239" w:lineRule="auto"/>
        <w:ind w:right="391"/>
        <w:rPr>
          <w:rFonts w:cs="Times New Roman"/>
          <w:lang w:val="nb-NO"/>
        </w:rPr>
      </w:pPr>
      <w:r w:rsidRPr="00FC0367">
        <w:rPr>
          <w:b/>
          <w:lang w:val="nb-NO"/>
        </w:rPr>
        <w:t>8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stk</w:t>
      </w:r>
      <w:r w:rsidRPr="00FC0367">
        <w:rPr>
          <w:b/>
          <w:spacing w:val="-1"/>
          <w:lang w:val="nb-NO"/>
        </w:rPr>
        <w:t xml:space="preserve"> konfokalmikroskoper,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avansert</w:t>
      </w:r>
      <w:r w:rsidRPr="00FC0367">
        <w:rPr>
          <w:lang w:val="nb-NO"/>
        </w:rPr>
        <w:t>,</w:t>
      </w:r>
      <w:r w:rsidRPr="00FC0367">
        <w:rPr>
          <w:spacing w:val="-1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pris</w:t>
      </w:r>
      <w:r w:rsidRPr="00FC0367">
        <w:rPr>
          <w:spacing w:val="-1"/>
          <w:lang w:val="nb-NO"/>
        </w:rPr>
        <w:t xml:space="preserve"> </w:t>
      </w:r>
      <w:r w:rsidRPr="00FC0367">
        <w:rPr>
          <w:lang w:val="nb-NO"/>
        </w:rPr>
        <w:t>8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x</w:t>
      </w:r>
      <w:r w:rsidRPr="00FC0367">
        <w:rPr>
          <w:spacing w:val="-1"/>
          <w:lang w:val="nb-NO"/>
        </w:rPr>
        <w:t xml:space="preserve"> </w:t>
      </w:r>
      <w:r w:rsidRPr="00FC0367">
        <w:rPr>
          <w:lang w:val="nb-NO"/>
        </w:rPr>
        <w:t>8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1"/>
          <w:lang w:val="nb-NO"/>
        </w:rPr>
        <w:t xml:space="preserve"> </w:t>
      </w:r>
      <w:r w:rsidRPr="00FC0367">
        <w:rPr>
          <w:lang w:val="nb-NO"/>
        </w:rPr>
        <w:t>=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64</w:t>
      </w:r>
      <w:r w:rsidRPr="00FC0367">
        <w:rPr>
          <w:spacing w:val="-1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38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025.02.001].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Mikroskopene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tenkt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basis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en kjernefasilitetsnode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lysmikroskopi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nybygget.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byggpåvirkende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utstyr 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disse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enhetene.</w:t>
      </w:r>
    </w:p>
    <w:p w:rsidRPr="00FC0367" w:rsidR="00CA21A9" w:rsidRDefault="00601CAC" w14:paraId="077337A7" w14:textId="77777777">
      <w:pPr>
        <w:pStyle w:val="BodyText"/>
        <w:numPr>
          <w:ilvl w:val="1"/>
          <w:numId w:val="62"/>
        </w:numPr>
        <w:tabs>
          <w:tab w:val="left" w:pos="828"/>
        </w:tabs>
        <w:spacing w:line="239" w:lineRule="auto"/>
        <w:ind w:right="151"/>
        <w:rPr>
          <w:rFonts w:cs="Times New Roman"/>
          <w:lang w:val="nb-NO"/>
        </w:rPr>
      </w:pPr>
      <w:r w:rsidRPr="00FC0367">
        <w:rPr>
          <w:b/>
          <w:lang w:val="nb-NO"/>
        </w:rPr>
        <w:t>Optisk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benk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for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spektroskopi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5,0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029.12.008].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lysmikroskopi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klargjort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for.</w:t>
      </w:r>
    </w:p>
    <w:p w:rsidR="00CA21A9" w:rsidRDefault="00601CAC" w14:paraId="6A2AB717" w14:textId="77777777">
      <w:pPr>
        <w:numPr>
          <w:ilvl w:val="1"/>
          <w:numId w:val="62"/>
        </w:numPr>
        <w:tabs>
          <w:tab w:val="left" w:pos="828"/>
        </w:tabs>
        <w:spacing w:line="239" w:lineRule="auto"/>
        <w:ind w:right="391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2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stk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AFM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–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«atomic</w:t>
      </w:r>
      <w:r w:rsidRPr="00FC0367"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force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z w:val="24"/>
          <w:szCs w:val="24"/>
          <w:lang w:val="nb-NO"/>
        </w:rPr>
        <w:t>microscope»</w:t>
      </w:r>
      <w:r w:rsidRPr="00FC0367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sz w:val="24"/>
          <w:szCs w:val="24"/>
          <w:lang w:val="nb-NO"/>
        </w:rPr>
        <w:t>Atomærkraftmikroskop,</w:t>
      </w:r>
      <w:r w:rsidRPr="00FC0367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hver</w:t>
      </w:r>
      <w:r w:rsidRPr="00FC0367">
        <w:rPr>
          <w:rFonts w:ascii="Times New Roman" w:hAnsi="Times New Roman" w:eastAsia="Times New Roman" w:cs="Times New Roman"/>
          <w:spacing w:val="-4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-5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anslått</w:t>
      </w:r>
      <w:r w:rsidRPr="00FC0367">
        <w:rPr>
          <w:rFonts w:ascii="Times New Roman" w:hAnsi="Times New Roman" w:eastAsia="Times New Roman" w:cs="Times New Roman"/>
          <w:spacing w:val="40"/>
          <w:w w:val="99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pris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3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MNOK</w:t>
      </w:r>
      <w:r w:rsidRPr="00FC0367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=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6</w:t>
      </w:r>
      <w:r w:rsidRPr="00FC0367">
        <w:rPr>
          <w:rFonts w:ascii="Times New Roman" w:hAnsi="Times New Roman" w:eastAsia="Times New Roman" w:cs="Times New Roman"/>
          <w:spacing w:val="-2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MNOK,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[Artikkelnr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z w:val="24"/>
          <w:szCs w:val="24"/>
          <w:lang w:val="nb-NO"/>
        </w:rPr>
        <w:t>025.02.025].</w:t>
      </w:r>
      <w:r w:rsidRPr="00FC0367">
        <w:rPr>
          <w:rFonts w:ascii="Times New Roman" w:hAnsi="Times New Roman" w:eastAsia="Times New Roman" w:cs="Times New Roman"/>
          <w:spacing w:val="-3"/>
          <w:sz w:val="24"/>
          <w:szCs w:val="24"/>
          <w:lang w:val="nb-NO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Nybygget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klargjort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disse</w:t>
      </w:r>
      <w:r>
        <w:rPr>
          <w:rFonts w:ascii="Times New Roman" w:hAnsi="Times New Roman" w:eastAsia="Times New Roman" w:cs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enhetene.</w:t>
      </w:r>
    </w:p>
    <w:p w:rsidR="00CA21A9" w:rsidRDefault="00CA21A9" w14:paraId="03BEDAC1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A21A9" w:rsidRDefault="00CA21A9" w14:paraId="4BDAD915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25C6D299" w14:textId="77777777">
      <w:pPr>
        <w:numPr>
          <w:ilvl w:val="0"/>
          <w:numId w:val="62"/>
        </w:numPr>
        <w:tabs>
          <w:tab w:val="left" w:pos="450"/>
        </w:tabs>
        <w:spacing w:before="181"/>
        <w:ind w:right="504" w:firstLine="0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FC0367">
        <w:rPr>
          <w:rFonts w:ascii="Times New Roman" w:hAnsi="Times New Roman"/>
          <w:b/>
          <w:color w:val="C00000"/>
          <w:sz w:val="28"/>
          <w:lang w:val="nb-NO"/>
        </w:rPr>
        <w:t>Globale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analyser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av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biomolekyler,</w:t>
      </w:r>
      <w:r w:rsidRPr="00FC0367">
        <w:rPr>
          <w:rFonts w:ascii="Times New Roman" w:hAnsi="Times New Roman"/>
          <w:b/>
          <w:color w:val="C00000"/>
          <w:spacing w:val="54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«-omics»</w:t>
      </w:r>
      <w:r w:rsidRPr="00FC0367">
        <w:rPr>
          <w:rFonts w:ascii="Times New Roman" w:hAnsi="Times New Roman"/>
          <w:b/>
          <w:color w:val="C00000"/>
          <w:spacing w:val="-7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-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fra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behovslisten</w:t>
      </w:r>
      <w:r w:rsidRPr="00FC0367">
        <w:rPr>
          <w:rFonts w:ascii="Times New Roman" w:hAns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 w:hAnsi="Times New Roman"/>
          <w:b/>
          <w:color w:val="C00000"/>
          <w:spacing w:val="-7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nytt</w:t>
      </w:r>
      <w:r w:rsidRPr="00FC0367">
        <w:rPr>
          <w:rFonts w:ascii="Times New Roman" w:hAnsi="Times New Roman"/>
          <w:b/>
          <w:color w:val="C00000"/>
          <w:spacing w:val="23"/>
          <w:w w:val="99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utstyr</w:t>
      </w:r>
      <w:r w:rsidRPr="00FC0367">
        <w:rPr>
          <w:rFonts w:ascii="Times New Roman" w:hAnsi="Times New Roman"/>
          <w:b/>
          <w:color w:val="C00000"/>
          <w:spacing w:val="-1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til</w:t>
      </w:r>
      <w:r w:rsidRPr="00FC0367">
        <w:rPr>
          <w:rFonts w:ascii="Times New Roman" w:hAnsi="Times New Roman"/>
          <w:b/>
          <w:color w:val="C00000"/>
          <w:spacing w:val="-18"/>
          <w:sz w:val="28"/>
          <w:lang w:val="nb-NO"/>
        </w:rPr>
        <w:t xml:space="preserve"> </w:t>
      </w:r>
      <w:r w:rsidRPr="00FC0367">
        <w:rPr>
          <w:rFonts w:ascii="Times New Roman" w:hAnsi="Times New Roman"/>
          <w:b/>
          <w:color w:val="C00000"/>
          <w:sz w:val="28"/>
          <w:lang w:val="nb-NO"/>
        </w:rPr>
        <w:t>Livsvitenskapsbygget</w:t>
      </w:r>
    </w:p>
    <w:p w:rsidRPr="00FC0367" w:rsidR="00CA21A9" w:rsidRDefault="00601CAC" w14:paraId="5789F47F" w14:textId="77777777">
      <w:pPr>
        <w:pStyle w:val="BodyText"/>
        <w:spacing w:before="119" w:line="239" w:lineRule="auto"/>
        <w:ind w:left="107" w:right="138"/>
        <w:rPr>
          <w:rFonts w:cs="Times New Roman"/>
          <w:lang w:val="nb-NO"/>
        </w:rPr>
      </w:pP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opprinnelige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veikart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utdrag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utstyrsenheter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Statsbyggs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planlegging,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klargjøres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omfattet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liten grad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-omics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bør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likevel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merke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utviklingen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byggeprosjektet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innslag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-omics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LVB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tidligere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planer.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Særlig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gjelder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DNA-sekvensering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kommer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KLMs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innflytting,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proteomikk.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bygg- spesifikke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kommentarer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-omics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teknologier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plass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her.</w:t>
      </w:r>
    </w:p>
    <w:p w:rsidRPr="00FC0367" w:rsidR="00CA21A9" w:rsidRDefault="00CA21A9" w14:paraId="62759FD3" w14:textId="77777777">
      <w:pPr>
        <w:spacing w:before="9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Pr="00FC0367" w:rsidR="00CA21A9" w:rsidRDefault="00601CAC" w14:paraId="55814CE0" w14:textId="77777777">
      <w:pPr>
        <w:ind w:left="107"/>
        <w:rPr>
          <w:rFonts w:ascii="Calibri Light" w:hAnsi="Calibri Light" w:eastAsia="Calibri Light" w:cs="Calibri Light"/>
          <w:sz w:val="24"/>
          <w:szCs w:val="24"/>
          <w:lang w:val="nb-NO"/>
        </w:rPr>
      </w:pPr>
      <w:r w:rsidRPr="00FC0367">
        <w:rPr>
          <w:rFonts w:ascii="Calibri Light"/>
          <w:i/>
          <w:color w:val="2F5496"/>
          <w:spacing w:val="-1"/>
          <w:sz w:val="24"/>
          <w:lang w:val="nb-NO"/>
        </w:rPr>
        <w:t>Genomikk-teknologier</w:t>
      </w:r>
      <w:r w:rsidRPr="00FC0367">
        <w:rPr>
          <w:rFonts w:ascii="Calibri Light"/>
          <w:i/>
          <w:color w:val="2F5496"/>
          <w:spacing w:val="-8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pacing w:val="-1"/>
          <w:sz w:val="24"/>
          <w:lang w:val="nb-NO"/>
        </w:rPr>
        <w:t>for</w:t>
      </w:r>
      <w:r w:rsidRPr="00FC0367">
        <w:rPr>
          <w:rFonts w:ascii="Calibri Light"/>
          <w:i/>
          <w:color w:val="2F5496"/>
          <w:spacing w:val="-7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pacing w:val="-1"/>
          <w:sz w:val="24"/>
          <w:lang w:val="nb-NO"/>
        </w:rPr>
        <w:t>sekvensering</w:t>
      </w:r>
      <w:r w:rsidRPr="00FC0367">
        <w:rPr>
          <w:rFonts w:ascii="Calibri Light"/>
          <w:i/>
          <w:color w:val="2F5496"/>
          <w:spacing w:val="-8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pacing w:val="-1"/>
          <w:sz w:val="24"/>
          <w:lang w:val="nb-NO"/>
        </w:rPr>
        <w:t>av</w:t>
      </w:r>
      <w:r w:rsidRPr="00FC0367">
        <w:rPr>
          <w:rFonts w:ascii="Calibri Light"/>
          <w:i/>
          <w:color w:val="2F5496"/>
          <w:spacing w:val="-7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pacing w:val="-1"/>
          <w:sz w:val="24"/>
          <w:lang w:val="nb-NO"/>
        </w:rPr>
        <w:t>DNA</w:t>
      </w:r>
      <w:r w:rsidRPr="00FC0367">
        <w:rPr>
          <w:rFonts w:ascii="Calibri Light"/>
          <w:i/>
          <w:color w:val="2F5496"/>
          <w:spacing w:val="-6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pacing w:val="-1"/>
          <w:sz w:val="24"/>
          <w:lang w:val="nb-NO"/>
        </w:rPr>
        <w:t>og</w:t>
      </w:r>
      <w:r w:rsidRPr="00FC0367">
        <w:rPr>
          <w:rFonts w:ascii="Calibri Light"/>
          <w:i/>
          <w:color w:val="2F5496"/>
          <w:spacing w:val="-7"/>
          <w:sz w:val="24"/>
          <w:lang w:val="nb-NO"/>
        </w:rPr>
        <w:t xml:space="preserve"> </w:t>
      </w:r>
      <w:r w:rsidRPr="00FC0367">
        <w:rPr>
          <w:rFonts w:ascii="Calibri Light"/>
          <w:i/>
          <w:color w:val="2F5496"/>
          <w:sz w:val="24"/>
          <w:lang w:val="nb-NO"/>
        </w:rPr>
        <w:t xml:space="preserve">RNA </w:t>
      </w:r>
    </w:p>
    <w:p w:rsidRPr="00FC0367" w:rsidR="00CA21A9" w:rsidRDefault="00601CAC" w14:paraId="5C6F0471" w14:textId="77777777">
      <w:pPr>
        <w:pStyle w:val="BodyText"/>
        <w:numPr>
          <w:ilvl w:val="0"/>
          <w:numId w:val="11"/>
        </w:numPr>
        <w:tabs>
          <w:tab w:val="left" w:pos="828"/>
        </w:tabs>
        <w:spacing w:before="2" w:line="238" w:lineRule="auto"/>
        <w:ind w:right="251"/>
        <w:rPr>
          <w:rFonts w:cs="Times New Roman"/>
          <w:lang w:val="nb-NO"/>
        </w:rPr>
      </w:pPr>
      <w:r w:rsidRPr="00FC0367">
        <w:rPr>
          <w:lang w:val="nb-NO"/>
        </w:rPr>
        <w:t>Når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Avdeling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medisinsk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genetikk,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OUS/UiO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flytter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LVB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betyr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den største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sekvenseringseringsnoden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NorSeq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bli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plassert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Livsvitenskapsbygget. Selv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«Statsbygglisten»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relevant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virksomheten,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meldt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kjernefasiliteten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klinisk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medisin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(se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C2a).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 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forvente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ta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hensyn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aktiviteten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sin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utstyrsliste.</w:t>
      </w:r>
    </w:p>
    <w:p w:rsidRPr="00FC0367" w:rsidR="00CA21A9" w:rsidRDefault="00CA21A9" w14:paraId="2A0A3F70" w14:textId="77777777">
      <w:pPr>
        <w:spacing w:line="238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headerReference w:type="default" r:id="rId66"/>
          <w:footerReference w:type="default" r:id="rId67"/>
          <w:pgSz w:w="11910" w:h="16840" w:orient="portrait"/>
          <w:pgMar w:top="1380" w:right="1300" w:bottom="940" w:left="1320" w:header="0" w:footer="744" w:gutter="0"/>
          <w:pgNumType w:start="3"/>
          <w:cols w:space="708"/>
        </w:sectPr>
      </w:pPr>
    </w:p>
    <w:p w:rsidR="00CA21A9" w:rsidRDefault="00601CAC" w14:paraId="6630841A" w14:textId="77777777">
      <w:pPr>
        <w:spacing w:before="31" w:line="291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Proteomikk</w:t>
      </w:r>
      <w:r>
        <w:rPr>
          <w:rFonts w:ascii="Calibri Light"/>
          <w:i/>
          <w:color w:val="2F5496"/>
          <w:spacing w:val="-17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og</w:t>
      </w:r>
      <w:r>
        <w:rPr>
          <w:rFonts w:ascii="Calibri Light"/>
          <w:i/>
          <w:color w:val="2F5496"/>
          <w:spacing w:val="-16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 xml:space="preserve">massespektrometri </w:t>
      </w:r>
    </w:p>
    <w:p w:rsidRPr="00FC0367" w:rsidR="00CA21A9" w:rsidRDefault="00601CAC" w14:paraId="6E48C02B" w14:textId="77777777">
      <w:pPr>
        <w:pStyle w:val="BodyText"/>
        <w:numPr>
          <w:ilvl w:val="0"/>
          <w:numId w:val="11"/>
        </w:numPr>
        <w:tabs>
          <w:tab w:val="left" w:pos="828"/>
        </w:tabs>
        <w:spacing w:line="239" w:lineRule="auto"/>
        <w:ind w:right="271"/>
        <w:rPr>
          <w:rFonts w:cs="Times New Roman"/>
          <w:lang w:val="nb-NO"/>
        </w:rPr>
      </w:pP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proteomikk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mangler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«Statsbygglisten»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relevant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selv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 inneholder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MS-instrumenter.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Her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skjedd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viktige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endringer.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Etter vedtak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styringsgruppen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Livsvitenskapsbygget,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proteomikklaboratoriene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ved IBV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MED/OUS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samlokaliseres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samkjøres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omfattende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fellesfasiliteten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 massespektrometri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analytisk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proteomikk.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bidrar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omgang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instrumenter,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MED/OUS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to.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Begge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laboratorier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sikte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innen relativt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erverve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ytterligere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instrumenter.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IBV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søker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mens MED/OUS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planlegger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hvorav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metabolomikk.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Begge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deltar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NAPI- konsortiet,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antar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fremtiden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hovedkilde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fornyelse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utvidelse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instrumentparken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13"/>
          <w:lang w:val="nb-NO"/>
        </w:rPr>
        <w:t xml:space="preserve"> </w:t>
      </w:r>
      <w:r w:rsidRPr="00FC0367">
        <w:rPr>
          <w:lang w:val="nb-NO"/>
        </w:rPr>
        <w:t>proteomikk-kjernefasilitetene.</w:t>
      </w:r>
    </w:p>
    <w:p w:rsidRPr="00FC0367" w:rsidR="00CA21A9" w:rsidRDefault="00CA21A9" w14:paraId="780132F2" w14:textId="77777777">
      <w:pPr>
        <w:spacing w:before="9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610C5B88" w14:textId="77777777">
      <w:pPr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 xml:space="preserve">Metabolomikk </w:t>
      </w:r>
    </w:p>
    <w:p w:rsidRPr="00FC0367" w:rsidR="00CA21A9" w:rsidRDefault="00601CAC" w14:paraId="322066B8" w14:textId="77777777">
      <w:pPr>
        <w:pStyle w:val="BodyText"/>
        <w:numPr>
          <w:ilvl w:val="0"/>
          <w:numId w:val="11"/>
        </w:numPr>
        <w:tabs>
          <w:tab w:val="left" w:pos="828"/>
        </w:tabs>
        <w:spacing w:before="2" w:line="239" w:lineRule="auto"/>
        <w:ind w:right="255"/>
        <w:rPr>
          <w:rFonts w:cs="Times New Roman"/>
          <w:lang w:val="nb-NO"/>
        </w:rPr>
      </w:pP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-omics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området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fått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økt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interesse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flere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miljø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tidligere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byggeplaner.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foreligger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ingen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konkrete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samordning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 metabolomikk-aktivitetene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Seksjon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ernæringsvitenskap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godt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igang med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metabolomikksatsing,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søkte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to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instrumenter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formålet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siste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INFRA-runde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NorMet-konsortiet,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Kjemisk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inngår,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men søknaden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ble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innvilget.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Ett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instrumentene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ernæringsvitenskap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tenkt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plassert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fellesfasiliteten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Livsvitenskapsbygget.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Utskifting</w:t>
      </w:r>
      <w:r w:rsidRPr="00FC0367">
        <w:rPr>
          <w:spacing w:val="-8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FT-ICR-instrumentet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Kjemisk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punkt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D2a+c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nedenfor,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inngikk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NorMet-søknaden,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planlegges</w:t>
      </w:r>
      <w:r w:rsidRPr="00FC0367">
        <w:rPr>
          <w:spacing w:val="-10"/>
          <w:lang w:val="nb-NO"/>
        </w:rPr>
        <w:t xml:space="preserve"> </w:t>
      </w:r>
      <w:r w:rsidRPr="00FC0367">
        <w:rPr>
          <w:lang w:val="nb-NO"/>
        </w:rPr>
        <w:t>samlokalisert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instrumentet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9"/>
          <w:lang w:val="nb-NO"/>
        </w:rPr>
        <w:t xml:space="preserve"> </w:t>
      </w:r>
      <w:r w:rsidRPr="00FC0367">
        <w:rPr>
          <w:lang w:val="nb-NO"/>
        </w:rPr>
        <w:t>ernæringsvitenskap.</w:t>
      </w:r>
    </w:p>
    <w:p w:rsidRPr="00FC0367" w:rsidR="00CA21A9" w:rsidRDefault="00CA21A9" w14:paraId="2011736B" w14:textId="77777777">
      <w:pPr>
        <w:spacing w:before="9"/>
        <w:rPr>
          <w:rFonts w:ascii="Times New Roman" w:hAnsi="Times New Roman" w:eastAsia="Times New Roman" w:cs="Times New Roman"/>
          <w:sz w:val="27"/>
          <w:szCs w:val="27"/>
          <w:lang w:val="nb-NO"/>
        </w:rPr>
      </w:pPr>
    </w:p>
    <w:p w:rsidR="00CA21A9" w:rsidRDefault="00601CAC" w14:paraId="588589CA" w14:textId="77777777">
      <w:pPr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HTS</w:t>
      </w:r>
      <w:r>
        <w:rPr>
          <w:rFonts w:ascii="Calibri Light"/>
          <w:i/>
          <w:color w:val="2F5496"/>
          <w:spacing w:val="-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-</w:t>
      </w:r>
      <w:r>
        <w:rPr>
          <w:rFonts w:ascii="Calibri Light"/>
          <w:i/>
          <w:color w:val="2F5496"/>
          <w:spacing w:val="-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Screening</w:t>
      </w:r>
      <w:r>
        <w:rPr>
          <w:rFonts w:ascii="Calibri Light"/>
          <w:i/>
          <w:color w:val="2F5496"/>
          <w:spacing w:val="-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av</w:t>
      </w:r>
      <w:r>
        <w:rPr>
          <w:rFonts w:ascii="Calibri Light"/>
          <w:i/>
          <w:color w:val="2F5496"/>
          <w:spacing w:val="-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kjemiske</w:t>
      </w:r>
      <w:r>
        <w:rPr>
          <w:rFonts w:ascii="Calibri Light"/>
          <w:i/>
          <w:color w:val="2F5496"/>
          <w:spacing w:val="-5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 xml:space="preserve">bibliotek </w:t>
      </w:r>
    </w:p>
    <w:p w:rsidR="00CA21A9" w:rsidRDefault="00601CAC" w14:paraId="1603F3E2" w14:textId="77777777">
      <w:pPr>
        <w:numPr>
          <w:ilvl w:val="0"/>
          <w:numId w:val="11"/>
        </w:numPr>
        <w:tabs>
          <w:tab w:val="left" w:pos="828"/>
        </w:tabs>
        <w:spacing w:before="23" w:line="274" w:lineRule="exact"/>
        <w:ind w:right="164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Robot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plate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og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væskeautomatisering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7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023.04.005].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Dette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er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utstyr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til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kjernefasiliteten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High-Throughput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Chemical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Biology Facility.</w:t>
      </w:r>
    </w:p>
    <w:p w:rsidR="00CA21A9" w:rsidRDefault="00601CAC" w14:paraId="30AFF55A" w14:textId="77777777">
      <w:pPr>
        <w:pStyle w:val="BodyText"/>
        <w:numPr>
          <w:ilvl w:val="0"/>
          <w:numId w:val="11"/>
        </w:numPr>
        <w:tabs>
          <w:tab w:val="left" w:pos="828"/>
        </w:tabs>
        <w:spacing w:before="23" w:line="274" w:lineRule="exact"/>
        <w:ind w:right="370"/>
        <w:jc w:val="both"/>
        <w:rPr>
          <w:rFonts w:cs="Times New Roman"/>
        </w:rPr>
      </w:pPr>
      <w:r w:rsidRPr="00FC0367">
        <w:rPr>
          <w:b/>
          <w:lang w:val="nb-NO"/>
        </w:rPr>
        <w:t>Analysator,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proteinbindinger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(SPR)</w:t>
      </w:r>
      <w:r w:rsidRPr="00FC0367">
        <w:rPr>
          <w:lang w:val="nb-NO"/>
        </w:rPr>
        <w:t>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2,7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[Artikkelnr 022.03.056].</w:t>
      </w:r>
      <w:r w:rsidRPr="00FC0367">
        <w:rPr>
          <w:spacing w:val="-6"/>
          <w:lang w:val="nb-NO"/>
        </w:rPr>
        <w:t xml:space="preserve"> </w:t>
      </w:r>
      <w:r>
        <w:t>Dette</w:t>
      </w:r>
      <w:r>
        <w:rPr>
          <w:spacing w:val="-5"/>
        </w:rPr>
        <w:t xml:space="preserve"> </w:t>
      </w:r>
      <w:r>
        <w:t>er</w:t>
      </w:r>
      <w:r>
        <w:rPr>
          <w:spacing w:val="-6"/>
        </w:rPr>
        <w:t xml:space="preserve"> </w:t>
      </w:r>
      <w:r>
        <w:t>utstyr</w:t>
      </w:r>
      <w:r>
        <w:rPr>
          <w:spacing w:val="-5"/>
        </w:rPr>
        <w:t xml:space="preserve"> </w:t>
      </w:r>
      <w:r>
        <w:t>til</w:t>
      </w:r>
      <w:r>
        <w:rPr>
          <w:spacing w:val="-6"/>
        </w:rPr>
        <w:t xml:space="preserve"> </w:t>
      </w:r>
      <w:r>
        <w:t>kjernefasiliteten</w:t>
      </w:r>
      <w:r>
        <w:rPr>
          <w:spacing w:val="-5"/>
        </w:rPr>
        <w:t xml:space="preserve"> </w:t>
      </w:r>
      <w:r>
        <w:t>High-Throughput</w:t>
      </w:r>
      <w:r>
        <w:rPr>
          <w:spacing w:val="-5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Biology Facility.</w:t>
      </w:r>
    </w:p>
    <w:p w:rsidR="00CA21A9" w:rsidRDefault="00CA21A9" w14:paraId="696445C6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46D5B317" w14:textId="77777777">
      <w:pPr>
        <w:numPr>
          <w:ilvl w:val="0"/>
          <w:numId w:val="62"/>
        </w:numPr>
        <w:tabs>
          <w:tab w:val="left" w:pos="450"/>
        </w:tabs>
        <w:spacing w:before="180"/>
        <w:ind w:right="1281" w:firstLine="0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FC0367">
        <w:rPr>
          <w:rFonts w:ascii="Times New Roman"/>
          <w:b/>
          <w:color w:val="C00000"/>
          <w:sz w:val="28"/>
          <w:lang w:val="nb-NO"/>
        </w:rPr>
        <w:t>Ulike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analytiske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teknologier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-</w:t>
      </w:r>
      <w:r w:rsidRPr="00FC0367">
        <w:rPr>
          <w:rFonts w:ascii="Times New Roman"/>
          <w:b/>
          <w:color w:val="C00000"/>
          <w:spacing w:val="-7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fra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behovslisten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7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nytt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utstyr</w:t>
      </w:r>
      <w:r w:rsidRPr="00FC0367">
        <w:rPr>
          <w:rFonts w:ascii="Times New Roman"/>
          <w:b/>
          <w:color w:val="C00000"/>
          <w:spacing w:val="-8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til</w:t>
      </w:r>
      <w:r w:rsidRPr="00FC0367">
        <w:rPr>
          <w:rFonts w:ascii="Times New Roman"/>
          <w:b/>
          <w:color w:val="C00000"/>
          <w:spacing w:val="21"/>
          <w:w w:val="9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Livsvitenskapsbygget</w:t>
      </w:r>
    </w:p>
    <w:p w:rsidR="00CA21A9" w:rsidRDefault="00601CAC" w14:paraId="0F44645B" w14:textId="77777777">
      <w:pPr>
        <w:pStyle w:val="BodyText"/>
        <w:spacing w:before="118"/>
        <w:ind w:left="107" w:right="167"/>
        <w:rPr>
          <w:rFonts w:cs="Times New Roman"/>
        </w:rPr>
      </w:pP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opprinnelige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veikart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infrastruktur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utdrag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liste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større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utstyrsenheter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Statsbyggs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planlegging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var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disponerer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dag,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klargjøres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gått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 kommentert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italic).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omfatter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noe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analytiske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teknologier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dag  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finnes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regne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behov.</w:t>
      </w:r>
      <w:r w:rsidRPr="00FC0367">
        <w:rPr>
          <w:spacing w:val="-4"/>
          <w:lang w:val="nb-NO"/>
        </w:rPr>
        <w:t xml:space="preserve"> </w:t>
      </w:r>
      <w:r>
        <w:t>Det</w:t>
      </w:r>
      <w:r>
        <w:rPr>
          <w:spacing w:val="-3"/>
        </w:rPr>
        <w:t xml:space="preserve"> </w:t>
      </w:r>
      <w:r>
        <w:t>gjelder</w:t>
      </w:r>
      <w:r>
        <w:rPr>
          <w:spacing w:val="-4"/>
        </w:rPr>
        <w:t xml:space="preserve"> </w:t>
      </w:r>
      <w:r>
        <w:t>følgende:</w:t>
      </w:r>
    </w:p>
    <w:p w:rsidR="00CA21A9" w:rsidRDefault="00CA21A9" w14:paraId="4DCAB938" w14:textId="77777777">
      <w:pPr>
        <w:spacing w:before="9"/>
        <w:rPr>
          <w:rFonts w:ascii="Times New Roman" w:hAnsi="Times New Roman" w:eastAsia="Times New Roman" w:cs="Times New Roman"/>
          <w:sz w:val="27"/>
          <w:szCs w:val="27"/>
        </w:rPr>
      </w:pPr>
    </w:p>
    <w:p w:rsidR="00CA21A9" w:rsidRDefault="00601CAC" w14:paraId="75308217" w14:textId="77777777">
      <w:pPr>
        <w:spacing w:line="291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MS-baserte</w:t>
      </w:r>
      <w:r>
        <w:rPr>
          <w:rFonts w:ascii="Calibri Light"/>
          <w:i/>
          <w:color w:val="2F5496"/>
          <w:spacing w:val="-16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>analyser</w:t>
      </w:r>
      <w:r>
        <w:rPr>
          <w:rFonts w:ascii="Calibri Light"/>
          <w:i/>
          <w:sz w:val="24"/>
        </w:rPr>
        <w:t xml:space="preserve"> </w:t>
      </w:r>
    </w:p>
    <w:p w:rsidRPr="00FC0367" w:rsidR="00CA21A9" w:rsidRDefault="00601CAC" w14:paraId="60FBAA02" w14:textId="77777777">
      <w:pPr>
        <w:numPr>
          <w:ilvl w:val="0"/>
          <w:numId w:val="10"/>
        </w:numPr>
        <w:tabs>
          <w:tab w:val="left" w:pos="828"/>
        </w:tabs>
        <w:spacing w:line="239" w:lineRule="auto"/>
        <w:ind w:right="16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FT-ICR-massespektrometer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12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opprinnelig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ført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opp som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eksisterende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Statsbyggs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liste,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endret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status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etter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høring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fra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Kjemisk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erstatning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eksisterende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022.03.032].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også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D2b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over.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Prioriteres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Kjemisk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institutt.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Søkt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gjennom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NorMet-konsortiet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siste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NFR-infra-runde.</w:t>
      </w:r>
    </w:p>
    <w:p w:rsidRPr="00FC0367" w:rsidR="00CA21A9" w:rsidRDefault="00601CAC" w14:paraId="31B60018" w14:textId="77777777">
      <w:pPr>
        <w:numPr>
          <w:ilvl w:val="0"/>
          <w:numId w:val="10"/>
        </w:numPr>
        <w:tabs>
          <w:tab w:val="left" w:pos="828"/>
        </w:tabs>
        <w:spacing w:before="26" w:line="274" w:lineRule="exact"/>
        <w:ind w:right="458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MS-Fusion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(Q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Exactive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hybrid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quadrupole-Orbitrap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)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36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8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022.03.063].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Institutt)/Bioanalytisk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som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skal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plasseres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</w:p>
    <w:p w:rsidRPr="00FC0367" w:rsidR="00CA21A9" w:rsidRDefault="00CA21A9" w14:paraId="2E2E6BBE" w14:textId="77777777">
      <w:pPr>
        <w:spacing w:line="274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headerReference w:type="default" r:id="rId68"/>
          <w:footerReference w:type="default" r:id="rId69"/>
          <w:pgSz w:w="11910" w:h="16840" w:orient="portrait"/>
          <w:pgMar w:top="1380" w:right="1300" w:bottom="940" w:left="1320" w:header="0" w:footer="744" w:gutter="0"/>
          <w:pgNumType w:start="4"/>
          <w:cols w:space="708"/>
        </w:sectPr>
      </w:pPr>
    </w:p>
    <w:p w:rsidR="00CA21A9" w:rsidRDefault="00601CAC" w14:paraId="45E81564" w14:textId="77777777">
      <w:pPr>
        <w:spacing w:before="46" w:line="242" w:lineRule="auto"/>
        <w:ind w:left="827" w:right="184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sz w:val="24"/>
          <w:lang w:val="nb-NO"/>
        </w:rPr>
        <w:t>instrumentrom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RG53.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Enheten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prioriteres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begge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instituttene.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>
        <w:rPr>
          <w:rFonts w:ascii="Times New Roman" w:hAnsi="Times New Roman"/>
          <w:i/>
          <w:sz w:val="24"/>
        </w:rPr>
        <w:t>Vi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bli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søkt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til</w:t>
      </w:r>
      <w:r>
        <w:rPr>
          <w:rFonts w:ascii="Times New Roman" w:hAnsi="Times New Roman"/>
          <w:i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AVIT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og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NFR-infra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(NAPI).</w:t>
      </w:r>
    </w:p>
    <w:p w:rsidRPr="00FC0367" w:rsidR="00CA21A9" w:rsidRDefault="00601CAC" w14:paraId="73896E19" w14:textId="77777777">
      <w:pPr>
        <w:numPr>
          <w:ilvl w:val="0"/>
          <w:numId w:val="10"/>
        </w:numPr>
        <w:tabs>
          <w:tab w:val="left" w:pos="828"/>
        </w:tabs>
        <w:spacing w:line="239" w:lineRule="auto"/>
        <w:ind w:right="483"/>
        <w:jc w:val="both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MS-QTOF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6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022.03.017]. Dette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Institutt)/Bioanalytisk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 institutt).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prioriteres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begge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instituttene.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bli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søkt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AVIT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 NFR-infra</w:t>
      </w:r>
      <w:r w:rsidRPr="00FC0367">
        <w:rPr>
          <w:rFonts w:ascii="Times New Roman" w:hAnsi="Times New Roman"/>
          <w:i/>
          <w:spacing w:val="-1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(NAPI).</w:t>
      </w:r>
    </w:p>
    <w:p w:rsidR="00CA21A9" w:rsidRDefault="00601CAC" w14:paraId="7A51ADF0" w14:textId="77777777">
      <w:pPr>
        <w:pStyle w:val="BodyText"/>
        <w:numPr>
          <w:ilvl w:val="0"/>
          <w:numId w:val="10"/>
        </w:numPr>
        <w:tabs>
          <w:tab w:val="left" w:pos="828"/>
        </w:tabs>
        <w:spacing w:before="26" w:line="274" w:lineRule="exact"/>
        <w:ind w:right="287"/>
        <w:rPr>
          <w:rFonts w:cs="Times New Roman"/>
        </w:rPr>
      </w:pPr>
      <w:r w:rsidRPr="00FC0367">
        <w:rPr>
          <w:b/>
          <w:lang w:val="nb-NO"/>
        </w:rPr>
        <w:t>To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stk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Analysator,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MS-Orbitrap</w:t>
      </w:r>
      <w:r w:rsidRPr="00FC0367">
        <w:rPr>
          <w:lang w:val="nb-NO"/>
        </w:rPr>
        <w:t>,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hver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6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=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12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MNOK, [Artikkelnr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022.03.033].</w:t>
      </w:r>
      <w:r w:rsidRPr="00FC0367">
        <w:rPr>
          <w:spacing w:val="-5"/>
          <w:lang w:val="nb-NO"/>
        </w:rPr>
        <w:t xml:space="preserve"> </w:t>
      </w:r>
      <w:r>
        <w:t>Dette</w:t>
      </w:r>
      <w:r>
        <w:rPr>
          <w:spacing w:val="-4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utstyr</w:t>
      </w:r>
      <w:r>
        <w:rPr>
          <w:spacing w:val="-5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Bioanalyse</w:t>
      </w:r>
      <w:r>
        <w:rPr>
          <w:spacing w:val="-5"/>
        </w:rPr>
        <w:t xml:space="preserve"> </w:t>
      </w:r>
      <w:r>
        <w:t>(Farmasøytisk</w:t>
      </w:r>
      <w:r>
        <w:rPr>
          <w:spacing w:val="-4"/>
        </w:rPr>
        <w:t xml:space="preserve"> </w:t>
      </w:r>
      <w:r>
        <w:t>Institutt)</w:t>
      </w:r>
    </w:p>
    <w:p w:rsidRPr="00FC0367" w:rsidR="00CA21A9" w:rsidRDefault="00601CAC" w14:paraId="2A8ACFF1" w14:textId="77777777">
      <w:pPr>
        <w:spacing w:line="242" w:lineRule="auto"/>
        <w:ind w:left="827" w:right="1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/Bioanalytisk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disse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meldt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fra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Kjemisk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før innflytting.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gjelder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ønsket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utskiftning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instrument.</w:t>
      </w:r>
    </w:p>
    <w:p w:rsidRPr="00FC0367" w:rsidR="00CA21A9" w:rsidRDefault="00601CAC" w14:paraId="2A581EDA" w14:textId="77777777">
      <w:pPr>
        <w:pStyle w:val="BodyText"/>
        <w:numPr>
          <w:ilvl w:val="0"/>
          <w:numId w:val="10"/>
        </w:numPr>
        <w:tabs>
          <w:tab w:val="left" w:pos="828"/>
        </w:tabs>
        <w:spacing w:line="239" w:lineRule="auto"/>
        <w:ind w:right="350"/>
        <w:rPr>
          <w:rFonts w:cs="Times New Roman"/>
          <w:lang w:val="nb-NO"/>
        </w:rPr>
      </w:pPr>
      <w:r w:rsidRPr="00FC0367">
        <w:rPr>
          <w:b/>
          <w:lang w:val="nb-NO"/>
        </w:rPr>
        <w:t>Analysator,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MS-Orbitrap</w:t>
      </w:r>
      <w:r w:rsidRPr="00FC0367">
        <w:rPr>
          <w:lang w:val="nb-NO"/>
        </w:rPr>
        <w:t>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6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022.03.033]. Dette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RG41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Bioanalyse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(Farmasøytisk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Institutt)/Bioanalytisk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kjemi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(Kjemisk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institutt),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renrom/prep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1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(kat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3B).</w:t>
      </w:r>
    </w:p>
    <w:p w:rsidRPr="00FC0367" w:rsidR="00CA21A9" w:rsidRDefault="00601CAC" w14:paraId="11A463EB" w14:textId="77777777">
      <w:pPr>
        <w:numPr>
          <w:ilvl w:val="0"/>
          <w:numId w:val="10"/>
        </w:numPr>
        <w:tabs>
          <w:tab w:val="left" w:pos="828"/>
        </w:tabs>
        <w:spacing w:line="239" w:lineRule="auto"/>
        <w:ind w:right="23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Analysator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MS-QqQ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022.03.064].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Institutt)/Bioanalytisk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gjelder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ønsket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utskiftning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ved FaI.</w:t>
      </w:r>
    </w:p>
    <w:p w:rsidRPr="00FC0367" w:rsidR="00CA21A9" w:rsidRDefault="00601CAC" w14:paraId="6A99F63A" w14:textId="77777777">
      <w:pPr>
        <w:numPr>
          <w:ilvl w:val="0"/>
          <w:numId w:val="10"/>
        </w:numPr>
        <w:tabs>
          <w:tab w:val="left" w:pos="828"/>
        </w:tabs>
        <w:spacing w:before="4"/>
        <w:ind w:right="584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To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stk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LC-MS-QQQ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(Triple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quadrupole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m/nanoLC)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hver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2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=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4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022.03.034].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Institutt)/Bioanalytisk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tenkt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plassert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instrumentrom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RG41.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gjelder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ønsket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utskiftning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to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ved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FaI.</w:t>
      </w:r>
    </w:p>
    <w:p w:rsidRPr="00FC0367" w:rsidR="00CA21A9" w:rsidRDefault="00601CAC" w14:paraId="2F87F054" w14:textId="77777777">
      <w:pPr>
        <w:numPr>
          <w:ilvl w:val="0"/>
          <w:numId w:val="10"/>
        </w:numPr>
        <w:tabs>
          <w:tab w:val="left" w:pos="828"/>
        </w:tabs>
        <w:spacing w:line="239" w:lineRule="auto"/>
        <w:ind w:right="357"/>
        <w:jc w:val="both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LC-MS-QQQ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(Triple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quadrupole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m/nanoLC)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 MNOK,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022.03.034].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RG41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 Institutt)/Bioanalytisk</w:t>
      </w:r>
      <w:r w:rsidRPr="00FC0367">
        <w:rPr>
          <w:rFonts w:ascii="Times New Roman" w:hAnsi="Times New Roman"/>
          <w:spacing w:val="-7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renrom/prep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del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(kat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3B)</w:t>
      </w:r>
    </w:p>
    <w:p w:rsidRPr="00FC0367" w:rsidR="00CA21A9" w:rsidRDefault="00601CAC" w14:paraId="0D1B9784" w14:textId="77777777">
      <w:pPr>
        <w:pStyle w:val="BodyText"/>
        <w:numPr>
          <w:ilvl w:val="0"/>
          <w:numId w:val="10"/>
        </w:numPr>
        <w:tabs>
          <w:tab w:val="left" w:pos="828"/>
        </w:tabs>
        <w:spacing w:before="21" w:line="274" w:lineRule="exact"/>
        <w:ind w:right="192"/>
        <w:rPr>
          <w:rFonts w:cs="Times New Roman"/>
          <w:lang w:val="nb-NO"/>
        </w:rPr>
      </w:pPr>
      <w:r w:rsidRPr="00FC0367">
        <w:rPr>
          <w:b/>
          <w:lang w:val="nb-NO"/>
        </w:rPr>
        <w:t>Analysator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b/>
          <w:lang w:val="nb-NO"/>
        </w:rPr>
        <w:t>LC-MS</w:t>
      </w:r>
      <w:r w:rsidRPr="00FC0367">
        <w:rPr>
          <w:lang w:val="nb-NO"/>
        </w:rPr>
        <w:t>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1,9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022.03.061].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24"/>
          <w:w w:val="99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Bioanalyse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(Farmasøytisk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Institutt)/Bioanalytisk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kjemi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(Kjemisk</w:t>
      </w:r>
      <w:r w:rsidRPr="00FC0367">
        <w:rPr>
          <w:spacing w:val="-7"/>
          <w:lang w:val="nb-NO"/>
        </w:rPr>
        <w:t xml:space="preserve"> </w:t>
      </w:r>
      <w:r w:rsidRPr="00FC0367">
        <w:rPr>
          <w:lang w:val="nb-NO"/>
        </w:rPr>
        <w:t>institutt).</w:t>
      </w:r>
    </w:p>
    <w:p w:rsidRPr="00FC0367" w:rsidR="00CA21A9" w:rsidRDefault="00601CAC" w14:paraId="769063FD" w14:textId="77777777">
      <w:pPr>
        <w:numPr>
          <w:ilvl w:val="0"/>
          <w:numId w:val="10"/>
        </w:numPr>
        <w:tabs>
          <w:tab w:val="left" w:pos="828"/>
        </w:tabs>
        <w:spacing w:before="2" w:line="239" w:lineRule="auto"/>
        <w:ind w:right="25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2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stk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Analysator,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LC-MS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ionefelle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(</w:t>
      </w:r>
      <w:r w:rsidRPr="00FC0367">
        <w:rPr>
          <w:rFonts w:ascii="Times New Roman" w:hAnsi="Times New Roman"/>
          <w:sz w:val="24"/>
          <w:lang w:val="nb-NO"/>
        </w:rPr>
        <w:t>LTQ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XL-UHPLC/konvensjonell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LC),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hver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 anslått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1,5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=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022.03.053].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24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Bioanalyse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(Farmasøytisk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Institutt)/Bioanalytisk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(Kjemisk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institutt).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gjelder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ønsket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utskiftning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to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ved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FaI.</w:t>
      </w:r>
    </w:p>
    <w:p w:rsidRPr="00FC0367" w:rsidR="00CA21A9" w:rsidRDefault="00CA21A9" w14:paraId="1C58D43A" w14:textId="77777777">
      <w:pPr>
        <w:spacing w:before="9"/>
        <w:rPr>
          <w:rFonts w:ascii="Times New Roman" w:hAnsi="Times New Roman" w:eastAsia="Times New Roman" w:cs="Times New Roman"/>
          <w:i/>
          <w:sz w:val="27"/>
          <w:szCs w:val="27"/>
          <w:lang w:val="nb-NO"/>
        </w:rPr>
      </w:pPr>
    </w:p>
    <w:p w:rsidR="00CA21A9" w:rsidRDefault="00601CAC" w14:paraId="16D27D87" w14:textId="77777777">
      <w:pPr>
        <w:spacing w:line="291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z w:val="24"/>
        </w:rPr>
        <w:t>Celleseparasjon</w:t>
      </w:r>
      <w:r>
        <w:rPr>
          <w:rFonts w:ascii="Calibri Light"/>
          <w:i/>
          <w:color w:val="2F5496"/>
          <w:spacing w:val="-21"/>
          <w:sz w:val="24"/>
        </w:rPr>
        <w:t xml:space="preserve"> </w:t>
      </w:r>
      <w:r>
        <w:rPr>
          <w:rFonts w:ascii="Calibri Light"/>
          <w:i/>
          <w:color w:val="2F5496"/>
          <w:sz w:val="24"/>
        </w:rPr>
        <w:t xml:space="preserve">(flow) </w:t>
      </w:r>
    </w:p>
    <w:p w:rsidRPr="00FC0367" w:rsidR="00CA21A9" w:rsidRDefault="00601CAC" w14:paraId="24267052" w14:textId="77777777">
      <w:pPr>
        <w:numPr>
          <w:ilvl w:val="0"/>
          <w:numId w:val="10"/>
        </w:numPr>
        <w:tabs>
          <w:tab w:val="left" w:pos="828"/>
        </w:tabs>
        <w:spacing w:line="291" w:lineRule="exact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2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stk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Flowcytometer,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avansert,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med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sorterer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hver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2,5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</w:t>
      </w:r>
    </w:p>
    <w:p w:rsidRPr="00FC0367" w:rsidR="00CA21A9" w:rsidRDefault="00601CAC" w14:paraId="71AFD02E" w14:textId="77777777">
      <w:pPr>
        <w:ind w:left="827" w:right="14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z w:val="24"/>
          <w:lang w:val="nb-NO"/>
        </w:rPr>
        <w:t>=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5,0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022.05.003].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fellesfasilitet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RG29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Flow-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cellesortering.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tillegg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to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instrumentene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over,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må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skisseres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fremtidige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behov,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kan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nevnes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Farmasøytisk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institutt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har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Flow/cellesorterer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dedikert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 bakterier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driftet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tjeneste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(leiested)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ved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UiO: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Moflo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Astrios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Eq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(se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D1b).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Denne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enheten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skal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innplasseres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fysisk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fareklasse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2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fasilitetene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(BSL2)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 mikrobiologi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innen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Seksjon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for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Farmakologi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Farmasøytisk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Biovitenskap, Farmasøytisk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institutt,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innen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lokalene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RG24.</w:t>
      </w:r>
    </w:p>
    <w:p w:rsidR="00CA21A9" w:rsidRDefault="00601CAC" w14:paraId="00D25F1D" w14:textId="77777777">
      <w:pPr>
        <w:pStyle w:val="BodyText"/>
        <w:numPr>
          <w:ilvl w:val="0"/>
          <w:numId w:val="10"/>
        </w:numPr>
        <w:tabs>
          <w:tab w:val="left" w:pos="828"/>
        </w:tabs>
        <w:spacing w:before="26" w:line="274" w:lineRule="exact"/>
        <w:ind w:right="119"/>
        <w:rPr>
          <w:rFonts w:cs="Times New Roman"/>
        </w:rPr>
      </w:pPr>
      <w:r w:rsidRPr="00FC0367">
        <w:rPr>
          <w:b/>
          <w:lang w:val="nb-NO"/>
        </w:rPr>
        <w:t>2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stk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Flowcytometere,</w:t>
      </w:r>
      <w:r w:rsidRPr="00FC0367">
        <w:rPr>
          <w:b/>
          <w:spacing w:val="-2"/>
          <w:lang w:val="nb-NO"/>
        </w:rPr>
        <w:t xml:space="preserve"> </w:t>
      </w:r>
      <w:r w:rsidRPr="00FC0367">
        <w:rPr>
          <w:b/>
          <w:lang w:val="nb-NO"/>
        </w:rPr>
        <w:t>enkle,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lang w:val="nb-NO"/>
        </w:rPr>
        <w:t>hver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1,5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</w:t>
      </w:r>
      <w:r w:rsidRPr="00FC0367">
        <w:rPr>
          <w:spacing w:val="-2"/>
          <w:lang w:val="nb-NO"/>
        </w:rPr>
        <w:t xml:space="preserve"> </w:t>
      </w:r>
      <w:r w:rsidRPr="00FC0367">
        <w:rPr>
          <w:lang w:val="nb-NO"/>
        </w:rPr>
        <w:t>=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3,0</w:t>
      </w:r>
      <w:r w:rsidRPr="00FC0367">
        <w:rPr>
          <w:spacing w:val="-3"/>
          <w:lang w:val="nb-NO"/>
        </w:rPr>
        <w:t xml:space="preserve"> </w:t>
      </w:r>
      <w:r w:rsidRPr="00FC0367">
        <w:rPr>
          <w:spacing w:val="-1"/>
          <w:lang w:val="nb-NO"/>
        </w:rPr>
        <w:t>MNOK,</w:t>
      </w:r>
      <w:r w:rsidRPr="00FC0367">
        <w:rPr>
          <w:spacing w:val="24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022.05.001].</w:t>
      </w:r>
      <w:r w:rsidRPr="00FC0367">
        <w:rPr>
          <w:spacing w:val="-4"/>
          <w:lang w:val="nb-NO"/>
        </w:rPr>
        <w:t xml:space="preserve"> </w:t>
      </w:r>
      <w:r>
        <w:t>Dette</w:t>
      </w:r>
      <w:r>
        <w:rPr>
          <w:spacing w:val="-3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utstyr</w:t>
      </w:r>
      <w:r>
        <w:rPr>
          <w:spacing w:val="-4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fellesfasilitet</w:t>
      </w:r>
      <w:r>
        <w:rPr>
          <w:spacing w:val="-4"/>
        </w:rPr>
        <w:t xml:space="preserve"> </w:t>
      </w:r>
      <w:r>
        <w:t>RG29</w:t>
      </w:r>
      <w:r>
        <w:rPr>
          <w:spacing w:val="-3"/>
        </w:rPr>
        <w:t xml:space="preserve"> </w:t>
      </w:r>
      <w:r>
        <w:t>Flow-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cellesortering.</w:t>
      </w:r>
    </w:p>
    <w:p w:rsidR="00CA21A9" w:rsidRDefault="00CA21A9" w14:paraId="21978C51" w14:textId="77777777">
      <w:pPr>
        <w:spacing w:before="6"/>
        <w:rPr>
          <w:rFonts w:ascii="Times New Roman" w:hAnsi="Times New Roman" w:eastAsia="Times New Roman" w:cs="Times New Roman"/>
          <w:sz w:val="27"/>
          <w:szCs w:val="27"/>
        </w:rPr>
      </w:pPr>
    </w:p>
    <w:p w:rsidR="00CA21A9" w:rsidRDefault="00601CAC" w14:paraId="4DEEBC6B" w14:textId="77777777">
      <w:pPr>
        <w:spacing w:line="290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pacing w:val="-1"/>
          <w:sz w:val="24"/>
        </w:rPr>
        <w:t>Bionano-teknologier</w:t>
      </w:r>
      <w:r>
        <w:rPr>
          <w:rFonts w:ascii="Calibri Light"/>
          <w:i/>
          <w:color w:val="2F5496"/>
          <w:sz w:val="24"/>
        </w:rPr>
        <w:t xml:space="preserve"> </w:t>
      </w:r>
    </w:p>
    <w:p w:rsidRPr="00FC0367" w:rsidR="00CA21A9" w:rsidRDefault="00601CAC" w14:paraId="5ABF34AA" w14:textId="77777777">
      <w:pPr>
        <w:pStyle w:val="BodyText"/>
        <w:ind w:left="467" w:right="299"/>
        <w:rPr>
          <w:rFonts w:cs="Times New Roman"/>
          <w:lang w:val="nb-NO"/>
        </w:rPr>
      </w:pP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rentrommet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bionanoteknologi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tas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planene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nybygget.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slett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framtida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aktiviteter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området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UiO. 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første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inngår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planer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dette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fagområdet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strategien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Senter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material- vitenskap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nanoteknologi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(SMN)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deres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satsing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innen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</w:p>
    <w:p w:rsidRPr="00FC0367" w:rsidR="00CA21A9" w:rsidRDefault="00CA21A9" w14:paraId="7454538B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headerReference w:type="default" r:id="rId70"/>
          <w:footerReference w:type="default" r:id="rId71"/>
          <w:pgSz w:w="11910" w:h="16840" w:orient="portrait"/>
          <w:pgMar w:top="1360" w:right="1300" w:bottom="940" w:left="1320" w:header="0" w:footer="744" w:gutter="0"/>
          <w:pgNumType w:start="5"/>
          <w:cols w:space="708"/>
        </w:sectPr>
      </w:pPr>
    </w:p>
    <w:p w:rsidRPr="00FC0367" w:rsidR="00CA21A9" w:rsidRDefault="00601CAC" w14:paraId="6215EA03" w14:textId="77777777">
      <w:pPr>
        <w:pStyle w:val="BodyText"/>
        <w:spacing w:before="46"/>
        <w:ind w:left="467" w:right="184"/>
        <w:rPr>
          <w:rFonts w:cs="Times New Roman"/>
          <w:lang w:val="nb-NO"/>
        </w:rPr>
      </w:pPr>
      <w:r w:rsidRPr="00FC0367">
        <w:rPr>
          <w:lang w:val="nb-NO"/>
        </w:rPr>
        <w:t>andre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aktiviteter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odontologiske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fakultet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dekkes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denne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overskriften.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framtida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vil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behovet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rentrom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dels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kunne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dekkes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MiNaLab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og dels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gjennom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arbeid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hanskeboks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etc.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utgangspunkt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utstyrslisten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BioNano- rommet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kan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følgende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være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aktuelt.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Kun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enheter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1,5 MNOK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her.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Samlet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estimert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tilsammen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ca.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35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MNOK.</w:t>
      </w:r>
    </w:p>
    <w:p w:rsidRPr="00FC0367" w:rsidR="00CA21A9" w:rsidRDefault="00601CAC" w14:paraId="7DBF724B" w14:textId="77777777">
      <w:pPr>
        <w:numPr>
          <w:ilvl w:val="0"/>
          <w:numId w:val="10"/>
        </w:numPr>
        <w:tabs>
          <w:tab w:val="left" w:pos="828"/>
        </w:tabs>
        <w:spacing w:before="5" w:line="239" w:lineRule="auto"/>
        <w:ind w:right="245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Raman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mikroskop</w:t>
      </w:r>
      <w:r w:rsidRPr="00FC0367">
        <w:rPr>
          <w:rFonts w:ascii="Times New Roman" w:hAnsi="Times New Roman"/>
          <w:spacing w:val="-1"/>
          <w:sz w:val="24"/>
          <w:lang w:val="nb-NO"/>
        </w:rPr>
        <w:t>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025.02.021].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2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utstyr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RG56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Bionano.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Sammen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«atomic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force»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mikroskop (AFM)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lengre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nede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kostnadslisten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[025.02.004]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utgjør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disse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avansert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AFM- Raman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probestasjon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karakterisering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topografi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kjemi.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Deler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utstyret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sannsynligvis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finansiert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gjennom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NABLA-konsortiet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mottar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midler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gjennom pågående</w:t>
      </w:r>
      <w:r w:rsidRPr="00FC0367">
        <w:rPr>
          <w:rFonts w:ascii="Times New Roman" w:hAnsi="Times New Roman"/>
          <w:i/>
          <w:spacing w:val="-21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INFRA-runde.</w:t>
      </w:r>
    </w:p>
    <w:p w:rsidRPr="00FC0367" w:rsidR="00CA21A9" w:rsidRDefault="00601CAC" w14:paraId="34909518" w14:textId="77777777">
      <w:pPr>
        <w:pStyle w:val="BodyText"/>
        <w:numPr>
          <w:ilvl w:val="0"/>
          <w:numId w:val="10"/>
        </w:numPr>
        <w:tabs>
          <w:tab w:val="left" w:pos="828"/>
        </w:tabs>
        <w:spacing w:line="239" w:lineRule="auto"/>
        <w:ind w:right="449"/>
        <w:rPr>
          <w:rFonts w:cs="Times New Roman"/>
          <w:lang w:val="nb-NO"/>
        </w:rPr>
      </w:pPr>
      <w:r w:rsidRPr="00FC0367">
        <w:rPr>
          <w:b/>
          <w:lang w:val="nb-NO"/>
        </w:rPr>
        <w:t>Nanoimprinting</w:t>
      </w:r>
      <w:r w:rsidRPr="00FC0367">
        <w:rPr>
          <w:b/>
          <w:spacing w:val="-3"/>
          <w:lang w:val="nb-NO"/>
        </w:rPr>
        <w:t xml:space="preserve"> </w:t>
      </w:r>
      <w:r w:rsidRPr="00FC0367">
        <w:rPr>
          <w:b/>
          <w:lang w:val="nb-NO"/>
        </w:rPr>
        <w:t>system</w:t>
      </w:r>
      <w:r w:rsidRPr="00FC0367">
        <w:rPr>
          <w:b/>
          <w:spacing w:val="-4"/>
          <w:lang w:val="nb-NO"/>
        </w:rPr>
        <w:t xml:space="preserve"> </w:t>
      </w:r>
      <w:r w:rsidRPr="00FC0367">
        <w:rPr>
          <w:lang w:val="nb-NO"/>
        </w:rPr>
        <w:t>med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anslått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kostnad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6,9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MNOK,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[Artikkelnr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029.11.102]. Dette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kategorien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RG56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Bionano.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Kjemisk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institutt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melder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at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utstyret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vurderes</w:t>
      </w:r>
      <w:r w:rsidRPr="00FC0367">
        <w:rPr>
          <w:spacing w:val="-6"/>
          <w:lang w:val="nb-NO"/>
        </w:rPr>
        <w:t xml:space="preserve"> </w:t>
      </w:r>
      <w:r w:rsidRPr="00FC0367">
        <w:rPr>
          <w:lang w:val="nb-NO"/>
        </w:rPr>
        <w:t>erstattet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2-foton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3D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skriver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multimaterialer.</w:t>
      </w:r>
    </w:p>
    <w:p w:rsidRPr="00FC0367" w:rsidR="00CA21A9" w:rsidRDefault="00601CAC" w14:paraId="29B47849" w14:textId="77777777">
      <w:pPr>
        <w:numPr>
          <w:ilvl w:val="0"/>
          <w:numId w:val="10"/>
        </w:numPr>
        <w:tabs>
          <w:tab w:val="left" w:pos="828"/>
        </w:tabs>
        <w:spacing w:line="239" w:lineRule="auto"/>
        <w:ind w:right="410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z w:val="24"/>
          <w:lang w:val="nb-NO"/>
        </w:rPr>
        <w:t>E-beam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litograf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2,5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025.04.004].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 utstyr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RG56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Bionano,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antagelig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plassert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egnede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lokaler</w:t>
      </w:r>
      <w:r w:rsidRPr="00FC0367">
        <w:rPr>
          <w:rFonts w:ascii="Times New Roman" w:hAnsi="Times New Roman"/>
          <w:spacing w:val="-6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tilknyttet</w:t>
      </w:r>
      <w:r w:rsidRPr="00FC0367">
        <w:rPr>
          <w:rFonts w:ascii="Times New Roman" w:hAnsi="Times New Roman"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SEM/TEM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vibrasjonsdempet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gulv.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utstyret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også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meldt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inn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gjennom NMT-utvalget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og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prioriteres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høyt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av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SMN.</w:t>
      </w:r>
    </w:p>
    <w:p w:rsidR="00CA21A9" w:rsidRDefault="00601CAC" w14:paraId="0B7755B3" w14:textId="77777777">
      <w:pPr>
        <w:numPr>
          <w:ilvl w:val="0"/>
          <w:numId w:val="10"/>
        </w:numPr>
        <w:tabs>
          <w:tab w:val="left" w:pos="828"/>
        </w:tabs>
        <w:spacing w:before="26" w:line="274" w:lineRule="exact"/>
        <w:ind w:right="402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ALD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utstyr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tynnfilm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produksjon</w:t>
      </w:r>
      <w:r w:rsidRPr="00FC0367">
        <w:rPr>
          <w:rFonts w:ascii="Times New Roman" w:hAnsi="Times New Roman"/>
          <w:b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2,0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029.11.026].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Dette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utstyr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til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kategorien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RG56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Bionano</w:t>
      </w:r>
    </w:p>
    <w:p w:rsidR="00CA21A9" w:rsidRDefault="00CA21A9" w14:paraId="7C1F6AF2" w14:textId="77777777">
      <w:pPr>
        <w:spacing w:before="6"/>
        <w:rPr>
          <w:rFonts w:ascii="Times New Roman" w:hAnsi="Times New Roman" w:eastAsia="Times New Roman" w:cs="Times New Roman"/>
          <w:sz w:val="27"/>
          <w:szCs w:val="27"/>
        </w:rPr>
      </w:pPr>
    </w:p>
    <w:p w:rsidR="00CA21A9" w:rsidRDefault="00601CAC" w14:paraId="5C56CB96" w14:textId="77777777">
      <w:pPr>
        <w:spacing w:line="291" w:lineRule="exact"/>
        <w:ind w:left="107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/>
          <w:i/>
          <w:color w:val="2F5496"/>
          <w:spacing w:val="-1"/>
          <w:sz w:val="24"/>
        </w:rPr>
        <w:t>Andre</w:t>
      </w:r>
      <w:r>
        <w:rPr>
          <w:rFonts w:ascii="Calibri Light"/>
          <w:i/>
          <w:color w:val="2F5496"/>
          <w:spacing w:val="-13"/>
          <w:sz w:val="24"/>
        </w:rPr>
        <w:t xml:space="preserve"> </w:t>
      </w:r>
      <w:r>
        <w:rPr>
          <w:rFonts w:ascii="Calibri Light"/>
          <w:i/>
          <w:color w:val="2F5496"/>
          <w:spacing w:val="-1"/>
          <w:sz w:val="24"/>
        </w:rPr>
        <w:t>beslektede</w:t>
      </w:r>
      <w:r>
        <w:rPr>
          <w:rFonts w:ascii="Calibri Light"/>
          <w:i/>
          <w:color w:val="2F5496"/>
          <w:spacing w:val="-13"/>
          <w:sz w:val="24"/>
        </w:rPr>
        <w:t xml:space="preserve"> </w:t>
      </w:r>
      <w:r>
        <w:rPr>
          <w:rFonts w:ascii="Calibri Light"/>
          <w:i/>
          <w:color w:val="2F5496"/>
          <w:spacing w:val="-1"/>
          <w:sz w:val="24"/>
        </w:rPr>
        <w:t>teknologier</w:t>
      </w:r>
      <w:r>
        <w:rPr>
          <w:rFonts w:ascii="Calibri Light"/>
          <w:i/>
          <w:color w:val="2F5496"/>
          <w:sz w:val="24"/>
        </w:rPr>
        <w:t xml:space="preserve"> </w:t>
      </w:r>
    </w:p>
    <w:p w:rsidRPr="00FC0367" w:rsidR="00CA21A9" w:rsidRDefault="00601CAC" w14:paraId="08CD1522" w14:textId="77777777">
      <w:pPr>
        <w:numPr>
          <w:ilvl w:val="0"/>
          <w:numId w:val="10"/>
        </w:numPr>
        <w:tabs>
          <w:tab w:val="left" w:pos="828"/>
        </w:tabs>
        <w:ind w:right="119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pacing w:val="-1"/>
          <w:sz w:val="24"/>
          <w:lang w:val="nb-NO"/>
        </w:rPr>
        <w:t>Størrelse/Zetapotensiale,</w:t>
      </w:r>
      <w:r w:rsidRPr="00FC0367">
        <w:rPr>
          <w:rFonts w:ascii="Times New Roman" w:hAnsi="Times New Roman"/>
          <w:spacing w:val="-10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nanopartikler,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MP-PALS</w:t>
      </w:r>
      <w:r w:rsidRPr="00FC0367">
        <w:rPr>
          <w:rFonts w:ascii="Times New Roman" w:hAnsi="Times New Roman"/>
          <w:b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(Massively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Parallel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Phase</w:t>
      </w:r>
      <w:r w:rsidRPr="00FC0367">
        <w:rPr>
          <w:rFonts w:ascii="Times New Roman" w:hAnsi="Times New Roman"/>
          <w:spacing w:val="-9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Analysis</w:t>
      </w:r>
      <w:r w:rsidRPr="00FC0367">
        <w:rPr>
          <w:rFonts w:ascii="Times New Roman" w:hAnsi="Times New Roman"/>
          <w:spacing w:val="48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Light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Scattering)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1,5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029.11.056].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 utstyr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kategorien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RG23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Galenisk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farmasi.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Dette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gjelder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behov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som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kommer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w w:val="99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tillegg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til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to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eksisterende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Zetasizer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instrumenter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ved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FaI.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Alle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tre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instrumentene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er tenkt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plassert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LVB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i</w:t>
      </w:r>
      <w:r w:rsidRPr="00FC0367">
        <w:rPr>
          <w:rFonts w:ascii="Times New Roman" w:hAnsi="Times New Roman"/>
          <w:i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rom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"02.01.082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Nano-lab,</w:t>
      </w:r>
      <w:r w:rsidRPr="00FC0367">
        <w:rPr>
          <w:rFonts w:ascii="Times New Roman" w:hAnsi="Times New Roman"/>
          <w:i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z w:val="24"/>
          <w:lang w:val="nb-NO"/>
        </w:rPr>
        <w:t>karakterisering".</w:t>
      </w:r>
    </w:p>
    <w:p w:rsidR="00CA21A9" w:rsidRDefault="00601CAC" w14:paraId="3EB07273" w14:textId="77777777">
      <w:pPr>
        <w:numPr>
          <w:ilvl w:val="0"/>
          <w:numId w:val="10"/>
        </w:numPr>
        <w:tabs>
          <w:tab w:val="left" w:pos="828"/>
        </w:tabs>
        <w:spacing w:before="21" w:line="274" w:lineRule="exact"/>
        <w:ind w:right="156"/>
        <w:rPr>
          <w:rFonts w:ascii="Times New Roman" w:hAnsi="Times New Roman" w:eastAsia="Times New Roman" w:cs="Times New Roman"/>
          <w:sz w:val="24"/>
          <w:szCs w:val="24"/>
        </w:rPr>
      </w:pPr>
      <w:r w:rsidRPr="00FC0367">
        <w:rPr>
          <w:rFonts w:ascii="Times New Roman" w:hAnsi="Times New Roman"/>
          <w:b/>
          <w:sz w:val="24"/>
          <w:lang w:val="nb-NO"/>
        </w:rPr>
        <w:t>Metabolismeanalysator,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OCR-ECAR</w:t>
      </w:r>
      <w:r w:rsidRPr="00FC0367">
        <w:rPr>
          <w:rFonts w:ascii="Times New Roman" w:hAnsi="Times New Roman"/>
          <w:sz w:val="24"/>
          <w:lang w:val="nb-NO"/>
        </w:rPr>
        <w:t>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kostnad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1,82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MNOK,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 022.07.036].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>
        <w:rPr>
          <w:rFonts w:ascii="Times New Roman" w:hAnsi="Times New Roman"/>
          <w:sz w:val="24"/>
        </w:rPr>
        <w:t>Dette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utstyr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til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kategorien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RG24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Mikrobiologi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og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farmakologi.</w:t>
      </w:r>
    </w:p>
    <w:p w:rsidR="00CA21A9" w:rsidRDefault="00CA21A9" w14:paraId="122368FE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FC0367" w:rsidR="00CA21A9" w:rsidRDefault="00601CAC" w14:paraId="737F8920" w14:textId="77777777">
      <w:pPr>
        <w:numPr>
          <w:ilvl w:val="0"/>
          <w:numId w:val="62"/>
        </w:numPr>
        <w:tabs>
          <w:tab w:val="left" w:pos="435"/>
        </w:tabs>
        <w:spacing w:before="180"/>
        <w:ind w:right="1252" w:firstLine="0"/>
        <w:rPr>
          <w:rFonts w:ascii="Times New Roman" w:hAnsi="Times New Roman" w:eastAsia="Times New Roman" w:cs="Times New Roman"/>
          <w:sz w:val="28"/>
          <w:szCs w:val="28"/>
          <w:lang w:val="nb-NO"/>
        </w:rPr>
      </w:pPr>
      <w:r w:rsidRPr="00FC0367">
        <w:rPr>
          <w:rFonts w:ascii="Times New Roman"/>
          <w:b/>
          <w:color w:val="C00000"/>
          <w:sz w:val="28"/>
          <w:lang w:val="nb-NO"/>
        </w:rPr>
        <w:t>Modellorganismer</w:t>
      </w:r>
      <w:r w:rsidRPr="00FC0367">
        <w:rPr>
          <w:rFonts w:ascii="Times New Roman"/>
          <w:b/>
          <w:color w:val="C00000"/>
          <w:spacing w:val="-11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og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infrastruktur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biologisk</w:t>
      </w:r>
      <w:r w:rsidRPr="00FC0367">
        <w:rPr>
          <w:rFonts w:ascii="Times New Roman"/>
          <w:b/>
          <w:color w:val="C00000"/>
          <w:spacing w:val="-10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materiale</w:t>
      </w:r>
      <w:r w:rsidRPr="00FC0367">
        <w:rPr>
          <w:rFonts w:ascii="Times New Roman"/>
          <w:b/>
          <w:color w:val="C00000"/>
          <w:spacing w:val="-11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-</w:t>
      </w:r>
      <w:r w:rsidRPr="00FC0367">
        <w:rPr>
          <w:rFonts w:ascii="Times New Roman"/>
          <w:b/>
          <w:color w:val="C00000"/>
          <w:spacing w:val="-11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fra</w:t>
      </w:r>
      <w:r w:rsidRPr="00FC0367">
        <w:rPr>
          <w:rFonts w:ascii="Times New Roman"/>
          <w:b/>
          <w:color w:val="C00000"/>
          <w:spacing w:val="23"/>
          <w:w w:val="99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behovslisten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for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nytt</w:t>
      </w:r>
      <w:r w:rsidRPr="00FC0367">
        <w:rPr>
          <w:rFonts w:ascii="Times New Roman"/>
          <w:b/>
          <w:color w:val="C00000"/>
          <w:spacing w:val="-11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utstyr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til</w:t>
      </w:r>
      <w:r w:rsidRPr="00FC0367">
        <w:rPr>
          <w:rFonts w:ascii="Times New Roman"/>
          <w:b/>
          <w:color w:val="C00000"/>
          <w:spacing w:val="-12"/>
          <w:sz w:val="28"/>
          <w:lang w:val="nb-NO"/>
        </w:rPr>
        <w:t xml:space="preserve"> </w:t>
      </w:r>
      <w:r w:rsidRPr="00FC0367">
        <w:rPr>
          <w:rFonts w:ascii="Times New Roman"/>
          <w:b/>
          <w:color w:val="C00000"/>
          <w:sz w:val="28"/>
          <w:lang w:val="nb-NO"/>
        </w:rPr>
        <w:t>Livsvitenskapsbygget</w:t>
      </w:r>
    </w:p>
    <w:p w:rsidRPr="00FC0367" w:rsidR="00CA21A9" w:rsidRDefault="00601CAC" w14:paraId="7EBC7AF2" w14:textId="77777777">
      <w:pPr>
        <w:pStyle w:val="BodyText"/>
        <w:spacing w:before="118"/>
        <w:ind w:left="107" w:right="232"/>
        <w:rPr>
          <w:rFonts w:cs="Times New Roman"/>
          <w:lang w:val="nb-NO"/>
        </w:rPr>
      </w:pPr>
      <w:r w:rsidRPr="00FC0367">
        <w:rPr>
          <w:lang w:val="nb-NO"/>
        </w:rPr>
        <w:t>I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over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brukerutstyr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nye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Livsvitenskapsbygget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finnes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også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noe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tyngre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utstyr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dag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ikke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finnes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ved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UiO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dedikert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modellorganismer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og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derfor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å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regne</w:t>
      </w:r>
      <w:r w:rsidRPr="00FC0367">
        <w:rPr>
          <w:spacing w:val="-5"/>
          <w:lang w:val="nb-NO"/>
        </w:rPr>
        <w:t xml:space="preserve"> </w:t>
      </w:r>
      <w:r w:rsidRPr="00FC0367">
        <w:rPr>
          <w:lang w:val="nb-NO"/>
        </w:rPr>
        <w:t>som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fremtidige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behov.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Men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fordi</w:t>
      </w:r>
      <w:r w:rsidRPr="00FC0367">
        <w:rPr>
          <w:spacing w:val="-4"/>
          <w:lang w:val="nb-NO"/>
        </w:rPr>
        <w:t xml:space="preserve"> </w:t>
      </w:r>
      <w:r w:rsidRPr="00FC0367">
        <w:rPr>
          <w:i/>
          <w:lang w:val="nb-NO"/>
        </w:rPr>
        <w:t>in</w:t>
      </w:r>
      <w:r w:rsidRPr="00FC0367">
        <w:rPr>
          <w:i/>
          <w:spacing w:val="-3"/>
          <w:lang w:val="nb-NO"/>
        </w:rPr>
        <w:t xml:space="preserve"> </w:t>
      </w:r>
      <w:r w:rsidRPr="00FC0367">
        <w:rPr>
          <w:i/>
          <w:lang w:val="nb-NO"/>
        </w:rPr>
        <w:t>vivo</w:t>
      </w:r>
      <w:r w:rsidRPr="00FC0367">
        <w:rPr>
          <w:i/>
          <w:spacing w:val="-4"/>
          <w:lang w:val="nb-NO"/>
        </w:rPr>
        <w:t xml:space="preserve"> </w:t>
      </w:r>
      <w:r w:rsidRPr="00FC0367">
        <w:rPr>
          <w:lang w:val="nb-NO"/>
        </w:rPr>
        <w:t>fasiliteten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for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smågnagere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tatt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ut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av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planene,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er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listen</w:t>
      </w:r>
      <w:r w:rsidRPr="00FC0367">
        <w:rPr>
          <w:spacing w:val="-4"/>
          <w:lang w:val="nb-NO"/>
        </w:rPr>
        <w:t xml:space="preserve"> </w:t>
      </w:r>
      <w:r w:rsidRPr="00FC0367">
        <w:rPr>
          <w:lang w:val="nb-NO"/>
        </w:rPr>
        <w:t>nå</w:t>
      </w:r>
      <w:r w:rsidRPr="00FC0367">
        <w:rPr>
          <w:spacing w:val="-3"/>
          <w:lang w:val="nb-NO"/>
        </w:rPr>
        <w:t xml:space="preserve"> </w:t>
      </w:r>
      <w:r w:rsidRPr="00FC0367">
        <w:rPr>
          <w:lang w:val="nb-NO"/>
        </w:rPr>
        <w:t>redusert</w:t>
      </w:r>
      <w:r w:rsidRPr="00FC0367">
        <w:rPr>
          <w:w w:val="99"/>
          <w:lang w:val="nb-NO"/>
        </w:rPr>
        <w:t xml:space="preserve"> </w:t>
      </w:r>
      <w:r w:rsidRPr="00FC0367">
        <w:rPr>
          <w:lang w:val="nb-NO"/>
        </w:rPr>
        <w:t>til</w:t>
      </w:r>
      <w:r w:rsidRPr="00FC0367">
        <w:rPr>
          <w:spacing w:val="-12"/>
          <w:lang w:val="nb-NO"/>
        </w:rPr>
        <w:t xml:space="preserve"> </w:t>
      </w:r>
      <w:r w:rsidRPr="00FC0367">
        <w:rPr>
          <w:lang w:val="nb-NO"/>
        </w:rPr>
        <w:t>følgende:</w:t>
      </w:r>
    </w:p>
    <w:p w:rsidRPr="00FC0367" w:rsidR="00CA21A9" w:rsidRDefault="00601CAC" w14:paraId="1FC58C87" w14:textId="77777777">
      <w:pPr>
        <w:numPr>
          <w:ilvl w:val="0"/>
          <w:numId w:val="9"/>
        </w:numPr>
        <w:tabs>
          <w:tab w:val="left" w:pos="828"/>
        </w:tabs>
        <w:spacing w:line="239" w:lineRule="auto"/>
        <w:ind w:right="193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b/>
          <w:spacing w:val="-1"/>
          <w:sz w:val="24"/>
          <w:lang w:val="nb-NO"/>
        </w:rPr>
        <w:t>Behandlings-/desinfeksjonsenhet</w:t>
      </w:r>
      <w:r w:rsidRPr="00FC0367">
        <w:rPr>
          <w:rFonts w:ascii="Times New Roman" w:hAnsi="Times New Roman"/>
          <w:b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for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avløpsvann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sz w:val="24"/>
          <w:lang w:val="nb-NO"/>
        </w:rPr>
        <w:t>fra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b/>
          <w:sz w:val="24"/>
          <w:lang w:val="nb-NO"/>
        </w:rPr>
        <w:t>akvarier</w:t>
      </w:r>
      <w:r w:rsidRPr="00FC0367">
        <w:rPr>
          <w:rFonts w:ascii="Times New Roman" w:hAnsi="Times New Roman"/>
          <w:b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med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anslått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pris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3,3</w:t>
      </w:r>
      <w:r w:rsidRPr="00FC0367">
        <w:rPr>
          <w:rFonts w:ascii="Times New Roman" w:hAnsi="Times New Roman"/>
          <w:spacing w:val="64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MNOK,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[Artikkelnr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029.08.192].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Dette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tenkt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å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inngå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vivo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fasiliteten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fisk</w:t>
      </w:r>
      <w:r w:rsidRPr="00FC0367">
        <w:rPr>
          <w:rFonts w:ascii="Times New Roman" w:hAnsi="Times New Roman"/>
          <w:spacing w:val="-2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2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fiskesmitte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nybygget,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mao.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innesluttet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bruk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og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nybygget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klargjort</w:t>
      </w:r>
      <w:r w:rsidRPr="00FC0367">
        <w:rPr>
          <w:rFonts w:ascii="Times New Roman" w:hAnsi="Times New Roman"/>
          <w:spacing w:val="-5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for</w:t>
      </w:r>
      <w:r w:rsidRPr="00FC0367">
        <w:rPr>
          <w:rFonts w:ascii="Times New Roman" w:hAnsi="Times New Roman"/>
          <w:spacing w:val="-4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enheten.</w:t>
      </w:r>
    </w:p>
    <w:p w:rsidRPr="00FC0367" w:rsidR="00CA21A9" w:rsidRDefault="00CA21A9" w14:paraId="78ACDF32" w14:textId="77777777">
      <w:pPr>
        <w:spacing w:line="239" w:lineRule="auto"/>
        <w:rPr>
          <w:rFonts w:ascii="Times New Roman" w:hAnsi="Times New Roman" w:eastAsia="Times New Roman" w:cs="Times New Roman"/>
          <w:sz w:val="24"/>
          <w:szCs w:val="24"/>
          <w:lang w:val="nb-NO"/>
        </w:rPr>
        <w:sectPr w:rsidRPr="00FC0367" w:rsidR="00CA21A9">
          <w:headerReference w:type="default" r:id="rId72"/>
          <w:footerReference w:type="default" r:id="rId73"/>
          <w:pgSz w:w="11910" w:h="16840" w:orient="portrait"/>
          <w:pgMar w:top="1360" w:right="1300" w:bottom="940" w:left="1320" w:header="0" w:footer="744" w:gutter="0"/>
          <w:pgNumType w:start="6"/>
          <w:cols w:space="708"/>
        </w:sectPr>
      </w:pPr>
    </w:p>
    <w:p w:rsidRPr="00FC0367" w:rsidR="00CA21A9" w:rsidRDefault="00CA21A9" w14:paraId="1AFB7E4C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D28EA46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  <w:bookmarkStart w:name="_Hlk189126934" w:id="694"/>
    </w:p>
    <w:p w:rsidRPr="00FC0367" w:rsidR="00CA21A9" w:rsidRDefault="00601CAC" w14:paraId="65B04FE7" w14:textId="77777777">
      <w:pPr>
        <w:spacing w:before="25" w:line="610" w:lineRule="exact"/>
        <w:ind w:left="116" w:right="121"/>
        <w:rPr>
          <w:rFonts w:ascii="Times New Roman" w:hAnsi="Times New Roman" w:eastAsia="Times New Roman" w:cs="Times New Roman"/>
          <w:sz w:val="32"/>
          <w:szCs w:val="32"/>
          <w:lang w:val="nb-NO"/>
        </w:rPr>
      </w:pPr>
      <w:bookmarkStart w:name="UiOs_veikart_FI_delveikart_MNT_samlet_ep" w:id="695"/>
      <w:bookmarkStart w:name="_bookmark0" w:id="696"/>
      <w:bookmarkEnd w:id="695"/>
      <w:bookmarkEnd w:id="696"/>
      <w:r w:rsidRPr="00FC0367">
        <w:rPr>
          <w:rFonts w:ascii="Times New Roman"/>
          <w:color w:val="2D74B5"/>
          <w:sz w:val="32"/>
          <w:lang w:val="nb-NO"/>
        </w:rPr>
        <w:t>Delveikart</w:t>
      </w:r>
      <w:r w:rsidRPr="00FC0367">
        <w:rPr>
          <w:rFonts w:ascii="Times New Roman"/>
          <w:color w:val="2D74B5"/>
          <w:spacing w:val="-15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z w:val="32"/>
          <w:lang w:val="nb-NO"/>
        </w:rPr>
        <w:t>for</w:t>
      </w:r>
      <w:r w:rsidRPr="00FC0367">
        <w:rPr>
          <w:rFonts w:ascii="Times New Roman"/>
          <w:color w:val="2D74B5"/>
          <w:spacing w:val="-15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pacing w:val="-1"/>
          <w:sz w:val="32"/>
          <w:lang w:val="nb-NO"/>
        </w:rPr>
        <w:t>Matematikk,</w:t>
      </w:r>
      <w:r w:rsidRPr="00FC0367">
        <w:rPr>
          <w:rFonts w:ascii="Times New Roman"/>
          <w:color w:val="2D74B5"/>
          <w:spacing w:val="-15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z w:val="32"/>
          <w:lang w:val="nb-NO"/>
        </w:rPr>
        <w:t>Naturvitenskap</w:t>
      </w:r>
      <w:r w:rsidRPr="00FC0367">
        <w:rPr>
          <w:rFonts w:ascii="Times New Roman"/>
          <w:color w:val="2D74B5"/>
          <w:spacing w:val="-14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z w:val="32"/>
          <w:lang w:val="nb-NO"/>
        </w:rPr>
        <w:t>og</w:t>
      </w:r>
      <w:r w:rsidRPr="00FC0367">
        <w:rPr>
          <w:rFonts w:ascii="Times New Roman"/>
          <w:color w:val="2D74B5"/>
          <w:spacing w:val="-12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pacing w:val="-1"/>
          <w:sz w:val="32"/>
          <w:lang w:val="nb-NO"/>
        </w:rPr>
        <w:t>Teknologi</w:t>
      </w:r>
      <w:r w:rsidRPr="00FC0367">
        <w:rPr>
          <w:rFonts w:ascii="Times New Roman"/>
          <w:color w:val="2D74B5"/>
          <w:spacing w:val="-14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z w:val="32"/>
          <w:lang w:val="nb-NO"/>
        </w:rPr>
        <w:t>(MNT)</w:t>
      </w:r>
      <w:r w:rsidRPr="00FC0367">
        <w:rPr>
          <w:rFonts w:ascii="Times New Roman"/>
          <w:color w:val="2D74B5"/>
          <w:spacing w:val="46"/>
          <w:w w:val="99"/>
          <w:sz w:val="32"/>
          <w:lang w:val="nb-NO"/>
        </w:rPr>
        <w:t xml:space="preserve"> </w:t>
      </w:r>
      <w:r w:rsidRPr="00FC0367">
        <w:rPr>
          <w:rFonts w:ascii="Times New Roman"/>
          <w:color w:val="2D74B5"/>
          <w:sz w:val="32"/>
          <w:lang w:val="nb-NO"/>
        </w:rPr>
        <w:t>Innhold</w:t>
      </w:r>
    </w:p>
    <w:p w:rsidRPr="00FC0367" w:rsidR="00CA21A9" w:rsidRDefault="00D24BFF" w14:paraId="37F62DE8" w14:textId="77777777">
      <w:pPr>
        <w:tabs>
          <w:tab w:val="right" w:leader="dot" w:pos="9182"/>
        </w:tabs>
        <w:spacing w:line="249" w:lineRule="exact"/>
        <w:ind w:left="116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697">
            <w:rPr/>
          </w:rPrChange>
        </w:rPr>
        <w:instrText>HYPERLINK \l "_bookmark0"</w:instrText>
      </w:r>
      <w:r>
        <w:fldChar w:fldCharType="separate"/>
      </w:r>
      <w:r w:rsidRPr="00FC0367" w:rsidR="00601CAC">
        <w:rPr>
          <w:rFonts w:ascii="Times New Roman"/>
          <w:spacing w:val="-1"/>
          <w:lang w:val="nb-NO"/>
        </w:rPr>
        <w:t>Delveikart</w:t>
      </w:r>
      <w:r w:rsidRPr="00FC0367" w:rsidR="00601CAC">
        <w:rPr>
          <w:rFonts w:ascii="Times New Roman"/>
          <w:spacing w:val="-2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for</w:t>
      </w:r>
      <w:r w:rsidRPr="00FC0367" w:rsidR="00601CAC">
        <w:rPr>
          <w:rFonts w:ascii="Times New Roman"/>
          <w:spacing w:val="-2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Matematikk,</w:t>
      </w:r>
      <w:r w:rsidRPr="00FC0367" w:rsidR="00601CAC">
        <w:rPr>
          <w:rFonts w:ascii="Times New Roman"/>
          <w:spacing w:val="2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Naturvitenskap</w:t>
      </w:r>
      <w:r w:rsidRPr="00FC0367" w:rsidR="00601CAC">
        <w:rPr>
          <w:rFonts w:ascii="Times New Roman"/>
          <w:lang w:val="nb-NO"/>
        </w:rPr>
        <w:t xml:space="preserve"> og</w:t>
      </w:r>
      <w:r w:rsidRPr="00FC0367" w:rsidR="00601CAC">
        <w:rPr>
          <w:rFonts w:ascii="Times New Roman"/>
          <w:spacing w:val="-5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Teknologi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(MNT)</w:t>
      </w:r>
      <w:r w:rsidRPr="00FC0367" w:rsidR="00601CAC">
        <w:rPr>
          <w:rFonts w:ascii="Calibri"/>
          <w:spacing w:val="-1"/>
          <w:lang w:val="nb-NO"/>
        </w:rPr>
        <w:tab/>
      </w:r>
      <w:r w:rsidRPr="00FC0367" w:rsidR="00601CAC">
        <w:rPr>
          <w:rFonts w:ascii="Calibri"/>
          <w:lang w:val="nb-NO"/>
        </w:rPr>
        <w:t>1</w:t>
      </w:r>
      <w:r>
        <w:rPr>
          <w:rFonts w:ascii="Calibri"/>
          <w:lang w:val="nb-NO"/>
        </w:rPr>
        <w:fldChar w:fldCharType="end"/>
      </w:r>
    </w:p>
    <w:p w:rsidRPr="00FC0367" w:rsidR="00CA21A9" w:rsidRDefault="00D24BFF" w14:paraId="7A4BE0B7" w14:textId="77777777">
      <w:pPr>
        <w:tabs>
          <w:tab w:val="right" w:leader="dot" w:pos="9182"/>
        </w:tabs>
        <w:spacing w:before="122"/>
        <w:ind w:left="116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698">
            <w:rPr/>
          </w:rPrChange>
        </w:rPr>
        <w:instrText>HYPERLINK \l "_bookmark1"</w:instrText>
      </w:r>
      <w:r>
        <w:fldChar w:fldCharType="separate"/>
      </w:r>
      <w:r w:rsidRPr="00FC0367" w:rsidR="00601CAC">
        <w:rPr>
          <w:rFonts w:ascii="Times New Roman" w:hAnsi="Times New Roman"/>
          <w:spacing w:val="-2"/>
          <w:lang w:val="nb-NO"/>
        </w:rPr>
        <w:t>Nivå</w:t>
      </w:r>
      <w:r w:rsidRPr="00FC0367" w:rsidR="00601CAC">
        <w:rPr>
          <w:rFonts w:ascii="Times New Roman" w:hAnsi="Times New Roman"/>
          <w:lang w:val="nb-NO"/>
        </w:rPr>
        <w:t xml:space="preserve"> 2 </w:t>
      </w:r>
      <w:r w:rsidRPr="00FC0367" w:rsidR="00601CAC">
        <w:rPr>
          <w:rFonts w:ascii="Times New Roman" w:hAnsi="Times New Roman"/>
          <w:spacing w:val="-1"/>
          <w:lang w:val="nb-NO"/>
        </w:rPr>
        <w:t>Veikart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for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Matematikk,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Naturvitenskap,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Teknologi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(MNT)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2</w:t>
      </w:r>
      <w:r>
        <w:rPr>
          <w:rFonts w:ascii="Calibri" w:hAnsi="Calibri"/>
          <w:lang w:val="nb-NO"/>
        </w:rPr>
        <w:fldChar w:fldCharType="end"/>
      </w:r>
    </w:p>
    <w:p w:rsidR="00CA21A9" w:rsidRDefault="00713E9A" w14:paraId="4BF8B89A" w14:textId="77777777">
      <w:pPr>
        <w:numPr>
          <w:ilvl w:val="0"/>
          <w:numId w:val="61"/>
        </w:numPr>
        <w:tabs>
          <w:tab w:val="left" w:pos="559"/>
          <w:tab w:val="right" w:leader="dot" w:pos="9182"/>
        </w:tabs>
        <w:spacing w:before="120"/>
        <w:rPr>
          <w:rFonts w:ascii="Calibri" w:hAnsi="Calibri" w:eastAsia="Calibri" w:cs="Calibri"/>
        </w:rPr>
      </w:pPr>
      <w:hyperlink w:history="1" w:anchor="_bookmark2">
        <w:r w:rsidR="00601CAC">
          <w:rPr>
            <w:rFonts w:ascii="Times New Roman" w:hAnsi="Times New Roman"/>
            <w:spacing w:val="-1"/>
          </w:rPr>
          <w:t>Ambisjonsnivå</w:t>
        </w:r>
        <w:r w:rsidR="00601CAC">
          <w:rPr>
            <w:rFonts w:ascii="Calibri" w:hAnsi="Calibri"/>
            <w:spacing w:val="-1"/>
          </w:rPr>
          <w:tab/>
        </w:r>
        <w:r w:rsidR="00601CAC">
          <w:rPr>
            <w:rFonts w:ascii="Calibri" w:hAnsi="Calibri"/>
          </w:rPr>
          <w:t>2</w:t>
        </w:r>
      </w:hyperlink>
    </w:p>
    <w:p w:rsidR="00CA21A9" w:rsidRDefault="00713E9A" w14:paraId="1FCEC9FC" w14:textId="77777777">
      <w:pPr>
        <w:numPr>
          <w:ilvl w:val="0"/>
          <w:numId w:val="61"/>
        </w:numPr>
        <w:tabs>
          <w:tab w:val="left" w:pos="559"/>
          <w:tab w:val="right" w:leader="dot" w:pos="9182"/>
        </w:tabs>
        <w:spacing w:before="120"/>
        <w:rPr>
          <w:rFonts w:ascii="Calibri" w:hAnsi="Calibri" w:eastAsia="Calibri" w:cs="Calibri"/>
        </w:rPr>
      </w:pPr>
      <w:hyperlink w:history="1" w:anchor="_bookmark3">
        <w:r w:rsidR="00601CAC">
          <w:rPr>
            <w:rFonts w:ascii="Times New Roman"/>
            <w:spacing w:val="-1"/>
          </w:rPr>
          <w:t>Hensikt</w:t>
        </w:r>
        <w:r w:rsidR="00601CAC">
          <w:rPr>
            <w:rFonts w:ascii="Times New Roman"/>
            <w:spacing w:val="1"/>
          </w:rPr>
          <w:t xml:space="preserve"> </w:t>
        </w:r>
        <w:r w:rsidR="00601CAC">
          <w:rPr>
            <w:rFonts w:ascii="Times New Roman"/>
          </w:rPr>
          <w:t>og</w:t>
        </w:r>
        <w:r w:rsidR="00601CAC">
          <w:rPr>
            <w:rFonts w:ascii="Times New Roman"/>
            <w:spacing w:val="-3"/>
          </w:rPr>
          <w:t xml:space="preserve"> </w:t>
        </w:r>
        <w:r w:rsidR="00601CAC">
          <w:rPr>
            <w:rFonts w:ascii="Times New Roman"/>
            <w:spacing w:val="-1"/>
          </w:rPr>
          <w:t>avgrensning</w:t>
        </w:r>
        <w:r w:rsidR="00601CAC">
          <w:rPr>
            <w:rFonts w:ascii="Calibri"/>
            <w:spacing w:val="-1"/>
          </w:rPr>
          <w:tab/>
        </w:r>
        <w:r w:rsidR="00601CAC">
          <w:rPr>
            <w:rFonts w:ascii="Calibri"/>
          </w:rPr>
          <w:t>2</w:t>
        </w:r>
      </w:hyperlink>
    </w:p>
    <w:p w:rsidR="00CA21A9" w:rsidRDefault="00713E9A" w14:paraId="5B277A73" w14:textId="77777777">
      <w:pPr>
        <w:numPr>
          <w:ilvl w:val="0"/>
          <w:numId w:val="61"/>
        </w:numPr>
        <w:tabs>
          <w:tab w:val="left" w:pos="559"/>
          <w:tab w:val="right" w:leader="dot" w:pos="9182"/>
        </w:tabs>
        <w:spacing w:before="122"/>
        <w:rPr>
          <w:rFonts w:ascii="Calibri" w:hAnsi="Calibri" w:eastAsia="Calibri" w:cs="Calibri"/>
        </w:rPr>
      </w:pPr>
      <w:hyperlink w:history="1" w:anchor="_bookmark4">
        <w:r w:rsidR="00601CAC">
          <w:rPr>
            <w:rFonts w:ascii="Times New Roman" w:hAnsi="Times New Roman"/>
            <w:spacing w:val="-1"/>
          </w:rPr>
          <w:t>Tematiske</w:t>
        </w:r>
        <w:r w:rsidR="00601CAC">
          <w:rPr>
            <w:rFonts w:ascii="Times New Roman" w:hAnsi="Times New Roman"/>
          </w:rPr>
          <w:t xml:space="preserve"> </w:t>
        </w:r>
        <w:r w:rsidR="00601CAC">
          <w:rPr>
            <w:rFonts w:ascii="Times New Roman" w:hAnsi="Times New Roman"/>
            <w:spacing w:val="-1"/>
          </w:rPr>
          <w:t>områder</w:t>
        </w:r>
        <w:r w:rsidR="00601CAC">
          <w:rPr>
            <w:rFonts w:ascii="Calibri" w:hAnsi="Calibri"/>
            <w:spacing w:val="-1"/>
          </w:rPr>
          <w:tab/>
        </w:r>
        <w:r w:rsidR="00601CAC">
          <w:rPr>
            <w:rFonts w:ascii="Calibri" w:hAnsi="Calibri"/>
          </w:rPr>
          <w:t>2</w:t>
        </w:r>
      </w:hyperlink>
    </w:p>
    <w:p w:rsidR="00CA21A9" w:rsidRDefault="00713E9A" w14:paraId="14916692" w14:textId="77777777">
      <w:pPr>
        <w:numPr>
          <w:ilvl w:val="1"/>
          <w:numId w:val="61"/>
        </w:numPr>
        <w:tabs>
          <w:tab w:val="left" w:pos="887"/>
          <w:tab w:val="right" w:leader="dot" w:pos="9182"/>
        </w:tabs>
        <w:spacing w:before="121"/>
        <w:ind w:hanging="331"/>
        <w:rPr>
          <w:rFonts w:ascii="Calibri" w:hAnsi="Calibri" w:eastAsia="Calibri" w:cs="Calibri"/>
        </w:rPr>
      </w:pPr>
      <w:hyperlink w:history="1" w:anchor="_bookmark5">
        <w:r w:rsidR="00601CAC">
          <w:rPr>
            <w:rFonts w:ascii="Times New Roman"/>
            <w:spacing w:val="-1"/>
          </w:rPr>
          <w:t>Universet</w:t>
        </w:r>
        <w:r w:rsidR="00601CAC">
          <w:rPr>
            <w:rFonts w:ascii="Calibri"/>
            <w:spacing w:val="-1"/>
          </w:rPr>
          <w:tab/>
        </w:r>
        <w:r w:rsidR="00601CAC">
          <w:rPr>
            <w:rFonts w:ascii="Calibri"/>
          </w:rPr>
          <w:t>2</w:t>
        </w:r>
      </w:hyperlink>
    </w:p>
    <w:p w:rsidR="00CA21A9" w:rsidRDefault="00713E9A" w14:paraId="2918ABE2" w14:textId="77777777">
      <w:pPr>
        <w:numPr>
          <w:ilvl w:val="1"/>
          <w:numId w:val="61"/>
        </w:numPr>
        <w:tabs>
          <w:tab w:val="left" w:pos="887"/>
          <w:tab w:val="right" w:leader="dot" w:pos="9182"/>
        </w:tabs>
        <w:spacing w:before="122"/>
        <w:ind w:hanging="331"/>
        <w:rPr>
          <w:rFonts w:ascii="Calibri" w:hAnsi="Calibri" w:eastAsia="Calibri" w:cs="Calibri"/>
        </w:rPr>
      </w:pPr>
      <w:hyperlink w:history="1" w:anchor="_bookmark6">
        <w:r w:rsidR="00601CAC">
          <w:rPr>
            <w:rFonts w:ascii="Times New Roman"/>
            <w:spacing w:val="-1"/>
          </w:rPr>
          <w:t>Energi</w:t>
        </w:r>
        <w:r w:rsidR="00601CAC">
          <w:rPr>
            <w:rFonts w:ascii="Times New Roman"/>
            <w:spacing w:val="1"/>
          </w:rPr>
          <w:t xml:space="preserve"> </w:t>
        </w:r>
        <w:r w:rsidR="00601CAC">
          <w:rPr>
            <w:rFonts w:ascii="Times New Roman"/>
          </w:rPr>
          <w:t>og</w:t>
        </w:r>
        <w:r w:rsidR="00601CAC">
          <w:rPr>
            <w:rFonts w:ascii="Times New Roman"/>
            <w:spacing w:val="-3"/>
          </w:rPr>
          <w:t xml:space="preserve"> </w:t>
        </w:r>
        <w:r w:rsidR="00601CAC">
          <w:rPr>
            <w:rFonts w:ascii="Times New Roman"/>
            <w:spacing w:val="-1"/>
          </w:rPr>
          <w:t>materialer</w:t>
        </w:r>
        <w:r w:rsidR="00601CAC">
          <w:rPr>
            <w:rFonts w:ascii="Calibri"/>
            <w:spacing w:val="-1"/>
          </w:rPr>
          <w:tab/>
        </w:r>
        <w:r w:rsidR="00601CAC">
          <w:rPr>
            <w:rFonts w:ascii="Calibri"/>
          </w:rPr>
          <w:t>4</w:t>
        </w:r>
      </w:hyperlink>
    </w:p>
    <w:p w:rsidRPr="00FC0367" w:rsidR="00CA21A9" w:rsidRDefault="00D24BFF" w14:paraId="3286C376" w14:textId="77777777">
      <w:pPr>
        <w:numPr>
          <w:ilvl w:val="1"/>
          <w:numId w:val="61"/>
        </w:numPr>
        <w:tabs>
          <w:tab w:val="left" w:pos="887"/>
          <w:tab w:val="right" w:leader="dot" w:pos="9182"/>
        </w:tabs>
        <w:spacing w:before="120"/>
        <w:ind w:hanging="331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699">
            <w:rPr/>
          </w:rPrChange>
        </w:rPr>
        <w:instrText>HYPERLINK \l "_bookmark7"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Naturressurser,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klima,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miljø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polarforskning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5</w:t>
      </w:r>
      <w:r>
        <w:rPr>
          <w:rFonts w:ascii="Calibri" w:hAnsi="Calibri"/>
          <w:lang w:val="nb-NO"/>
        </w:rPr>
        <w:fldChar w:fldCharType="end"/>
      </w:r>
    </w:p>
    <w:p w:rsidRPr="00FC0367" w:rsidR="00CA21A9" w:rsidRDefault="00D24BFF" w14:paraId="77054ED8" w14:textId="77777777">
      <w:pPr>
        <w:numPr>
          <w:ilvl w:val="1"/>
          <w:numId w:val="61"/>
        </w:numPr>
        <w:tabs>
          <w:tab w:val="left" w:pos="887"/>
          <w:tab w:val="right" w:leader="dot" w:pos="9182"/>
        </w:tabs>
        <w:spacing w:before="122"/>
        <w:ind w:hanging="331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0">
            <w:rPr/>
          </w:rPrChange>
        </w:rPr>
        <w:instrText>HYPERLINK \l "_bookmark8"</w:instrText>
      </w:r>
      <w:r>
        <w:fldChar w:fldCharType="separate"/>
      </w:r>
      <w:r w:rsidRPr="00FC0367" w:rsidR="00601CAC">
        <w:rPr>
          <w:rFonts w:ascii="Times New Roman"/>
          <w:spacing w:val="-1"/>
          <w:lang w:val="nb-NO"/>
        </w:rPr>
        <w:t>Eksperimentell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modellering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og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teknologi</w:t>
      </w:r>
      <w:r w:rsidRPr="00FC0367" w:rsidR="00601CAC">
        <w:rPr>
          <w:rFonts w:ascii="Times New Roman"/>
          <w:spacing w:val="3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/</w:t>
      </w:r>
      <w:r w:rsidRPr="00FC0367" w:rsidR="00601CAC">
        <w:rPr>
          <w:rFonts w:ascii="Times New Roman"/>
          <w:spacing w:val="-2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sensorer</w:t>
      </w:r>
      <w:r w:rsidRPr="00FC0367" w:rsidR="00601CAC">
        <w:rPr>
          <w:rFonts w:ascii="Calibri"/>
          <w:spacing w:val="-1"/>
          <w:lang w:val="nb-NO"/>
        </w:rPr>
        <w:tab/>
      </w:r>
      <w:r w:rsidRPr="00FC0367" w:rsidR="00601CAC">
        <w:rPr>
          <w:rFonts w:ascii="Calibri"/>
          <w:lang w:val="nb-NO"/>
        </w:rPr>
        <w:t>7</w:t>
      </w:r>
      <w:r>
        <w:rPr>
          <w:rFonts w:ascii="Calibri"/>
          <w:lang w:val="nb-NO"/>
        </w:rPr>
        <w:fldChar w:fldCharType="end"/>
      </w:r>
    </w:p>
    <w:p w:rsidRPr="00D31C66" w:rsidR="00CA21A9" w:rsidRDefault="00D24BFF" w14:paraId="21AEB187" w14:textId="77777777">
      <w:pPr>
        <w:numPr>
          <w:ilvl w:val="0"/>
          <w:numId w:val="61"/>
        </w:numPr>
        <w:tabs>
          <w:tab w:val="left" w:pos="559"/>
          <w:tab w:val="right" w:leader="dot" w:pos="9182"/>
        </w:tabs>
        <w:spacing w:before="120"/>
        <w:rPr>
          <w:rFonts w:ascii="Calibri" w:hAnsi="Calibri" w:eastAsia="Calibri" w:cs="Calibri"/>
          <w:highlight w:val="yellow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1">
            <w:rPr/>
          </w:rPrChange>
        </w:rPr>
        <w:instrText>HYPERLINK \l "_bookmark9"</w:instrText>
      </w:r>
      <w:r>
        <w:fldChar w:fldCharType="separate"/>
      </w:r>
      <w:r w:rsidRPr="00D31C66" w:rsidR="00601CAC">
        <w:rPr>
          <w:rFonts w:ascii="Times New Roman"/>
          <w:spacing w:val="-1"/>
          <w:highlight w:val="yellow"/>
          <w:lang w:val="nb-NO"/>
        </w:rPr>
        <w:t>Utfordringer</w:t>
      </w:r>
      <w:r w:rsidRPr="00D31C66" w:rsidR="00601CAC">
        <w:rPr>
          <w:rFonts w:ascii="Times New Roman"/>
          <w:spacing w:val="1"/>
          <w:highlight w:val="yellow"/>
          <w:lang w:val="nb-NO"/>
        </w:rPr>
        <w:t xml:space="preserve"> </w:t>
      </w:r>
      <w:r w:rsidRPr="00D31C66" w:rsidR="00601CAC">
        <w:rPr>
          <w:rFonts w:ascii="Times New Roman"/>
          <w:highlight w:val="yellow"/>
          <w:lang w:val="nb-NO"/>
        </w:rPr>
        <w:t>og</w:t>
      </w:r>
      <w:r w:rsidRPr="00D31C66" w:rsidR="00601CAC">
        <w:rPr>
          <w:rFonts w:ascii="Times New Roman"/>
          <w:spacing w:val="-3"/>
          <w:highlight w:val="yellow"/>
          <w:lang w:val="nb-NO"/>
        </w:rPr>
        <w:t xml:space="preserve"> </w:t>
      </w:r>
      <w:r w:rsidRPr="00D31C66" w:rsidR="00601CAC">
        <w:rPr>
          <w:rFonts w:ascii="Times New Roman"/>
          <w:spacing w:val="-1"/>
          <w:highlight w:val="yellow"/>
          <w:lang w:val="nb-NO"/>
        </w:rPr>
        <w:t>muligheter</w:t>
      </w:r>
      <w:r w:rsidRPr="00D31C66" w:rsidR="00601CAC">
        <w:rPr>
          <w:rFonts w:ascii="Times New Roman"/>
          <w:spacing w:val="1"/>
          <w:highlight w:val="yellow"/>
          <w:lang w:val="nb-NO"/>
        </w:rPr>
        <w:t xml:space="preserve"> </w:t>
      </w:r>
      <w:r w:rsidRPr="00D31C66" w:rsidR="00601CAC">
        <w:rPr>
          <w:rFonts w:ascii="Times New Roman"/>
          <w:spacing w:val="-1"/>
          <w:highlight w:val="yellow"/>
          <w:lang w:val="nb-NO"/>
        </w:rPr>
        <w:t>knyttet</w:t>
      </w:r>
      <w:r w:rsidRPr="00D31C66" w:rsidR="00601CAC">
        <w:rPr>
          <w:rFonts w:ascii="Times New Roman"/>
          <w:spacing w:val="-2"/>
          <w:highlight w:val="yellow"/>
          <w:lang w:val="nb-NO"/>
        </w:rPr>
        <w:t xml:space="preserve"> </w:t>
      </w:r>
      <w:r w:rsidRPr="00D31C66" w:rsidR="00601CAC">
        <w:rPr>
          <w:rFonts w:ascii="Times New Roman"/>
          <w:spacing w:val="-1"/>
          <w:highlight w:val="yellow"/>
          <w:lang w:val="nb-NO"/>
        </w:rPr>
        <w:t>til</w:t>
      </w:r>
      <w:r w:rsidRPr="00D31C66" w:rsidR="00601CAC">
        <w:rPr>
          <w:rFonts w:ascii="Times New Roman"/>
          <w:spacing w:val="-2"/>
          <w:highlight w:val="yellow"/>
          <w:lang w:val="nb-NO"/>
        </w:rPr>
        <w:t xml:space="preserve"> </w:t>
      </w:r>
      <w:r w:rsidRPr="00D31C66" w:rsidR="00601CAC">
        <w:rPr>
          <w:rFonts w:ascii="Times New Roman"/>
          <w:spacing w:val="-1"/>
          <w:highlight w:val="yellow"/>
          <w:lang w:val="nb-NO"/>
        </w:rPr>
        <w:t>lokale</w:t>
      </w:r>
      <w:r w:rsidRPr="00D31C66" w:rsidR="00601CAC">
        <w:rPr>
          <w:rFonts w:ascii="Times New Roman"/>
          <w:spacing w:val="-2"/>
          <w:highlight w:val="yellow"/>
          <w:lang w:val="nb-NO"/>
        </w:rPr>
        <w:t xml:space="preserve"> </w:t>
      </w:r>
      <w:r w:rsidRPr="00D31C66" w:rsidR="00601CAC">
        <w:rPr>
          <w:rFonts w:ascii="Times New Roman"/>
          <w:spacing w:val="-1"/>
          <w:highlight w:val="yellow"/>
          <w:lang w:val="nb-NO"/>
        </w:rPr>
        <w:t>forhold</w:t>
      </w:r>
      <w:r w:rsidRPr="00D31C66" w:rsidR="00601CAC">
        <w:rPr>
          <w:rFonts w:ascii="Calibri"/>
          <w:spacing w:val="-1"/>
          <w:highlight w:val="yellow"/>
          <w:lang w:val="nb-NO"/>
        </w:rPr>
        <w:tab/>
      </w:r>
      <w:r w:rsidRPr="00D31C66" w:rsidR="00601CAC">
        <w:rPr>
          <w:rFonts w:ascii="Calibri"/>
          <w:highlight w:val="yellow"/>
          <w:lang w:val="nb-NO"/>
        </w:rPr>
        <w:t>9</w:t>
      </w:r>
      <w:r>
        <w:rPr>
          <w:rFonts w:ascii="Calibri"/>
          <w:highlight w:val="yellow"/>
          <w:lang w:val="nb-NO"/>
        </w:rPr>
        <w:fldChar w:fldCharType="end"/>
      </w:r>
    </w:p>
    <w:p w:rsidRPr="00FC0367" w:rsidR="00CA21A9" w:rsidRDefault="00D24BFF" w14:paraId="45DD41AA" w14:textId="77777777">
      <w:pPr>
        <w:numPr>
          <w:ilvl w:val="0"/>
          <w:numId w:val="61"/>
        </w:numPr>
        <w:tabs>
          <w:tab w:val="left" w:pos="559"/>
          <w:tab w:val="right" w:leader="dot" w:pos="9183"/>
        </w:tabs>
        <w:spacing w:before="120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2">
            <w:rPr/>
          </w:rPrChange>
        </w:rPr>
        <w:instrText>HYPERLINK \l "_bookmark10"</w:instrText>
      </w:r>
      <w:r>
        <w:fldChar w:fldCharType="separate"/>
      </w:r>
      <w:r w:rsidRPr="00FC0367" w:rsidR="00601CAC">
        <w:rPr>
          <w:rFonts w:ascii="Times New Roman"/>
          <w:spacing w:val="-1"/>
          <w:lang w:val="nb-NO"/>
        </w:rPr>
        <w:t>Organisering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og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felles</w:t>
      </w:r>
      <w:r w:rsidRPr="00FC0367" w:rsidR="00601CAC">
        <w:rPr>
          <w:rFonts w:ascii="Times New Roman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bruk</w:t>
      </w:r>
      <w:r w:rsidRPr="00FC0367" w:rsidR="00601CAC">
        <w:rPr>
          <w:rFonts w:ascii="Times New Roman"/>
          <w:spacing w:val="2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-</w:t>
      </w:r>
      <w:r w:rsidRPr="00FC0367" w:rsidR="00601CAC">
        <w:rPr>
          <w:rFonts w:ascii="Times New Roman"/>
          <w:spacing w:val="-4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insentiver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for</w:t>
      </w:r>
      <w:r w:rsidRPr="00FC0367" w:rsidR="00601CAC">
        <w:rPr>
          <w:rFonts w:ascii="Times New Roman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samarbeid</w:t>
      </w:r>
      <w:r w:rsidRPr="00FC0367" w:rsidR="00601CAC">
        <w:rPr>
          <w:rFonts w:ascii="Calibri"/>
          <w:spacing w:val="-1"/>
          <w:lang w:val="nb-NO"/>
        </w:rPr>
        <w:tab/>
      </w:r>
      <w:r w:rsidRPr="00FC0367" w:rsidR="00601CAC">
        <w:rPr>
          <w:rFonts w:ascii="Calibri"/>
          <w:lang w:val="nb-NO"/>
        </w:rPr>
        <w:t>11</w:t>
      </w:r>
      <w:r>
        <w:rPr>
          <w:rFonts w:ascii="Calibri"/>
          <w:lang w:val="nb-NO"/>
        </w:rPr>
        <w:fldChar w:fldCharType="end"/>
      </w:r>
    </w:p>
    <w:p w:rsidR="00CA21A9" w:rsidRDefault="00D24BFF" w14:paraId="542CE462" w14:textId="77777777">
      <w:pPr>
        <w:numPr>
          <w:ilvl w:val="0"/>
          <w:numId w:val="61"/>
        </w:numPr>
        <w:tabs>
          <w:tab w:val="left" w:pos="559"/>
          <w:tab w:val="right" w:leader="dot" w:pos="9183"/>
        </w:tabs>
        <w:spacing w:before="122"/>
        <w:rPr>
          <w:rFonts w:ascii="Calibri" w:hAnsi="Calibri" w:eastAsia="Calibri" w:cs="Calibri"/>
        </w:rPr>
      </w:pPr>
      <w:r>
        <w:fldChar w:fldCharType="begin"/>
      </w:r>
      <w:r w:rsidRPr="00553DE3">
        <w:rPr>
          <w:lang w:val="nb-NO"/>
          <w:rPrChange w:author="Susan-Diana Braovac" w:date="2025-02-05T12:42:00Z" w:id="703">
            <w:rPr/>
          </w:rPrChange>
        </w:rPr>
        <w:instrText>HYPERLINK \l "_bookmark11"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Hvordan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kan</w:t>
      </w:r>
      <w:r w:rsidRPr="00FC0367" w:rsidR="00601CAC">
        <w:rPr>
          <w:rFonts w:ascii="Times New Roman" w:hAnsi="Times New Roman"/>
          <w:lang w:val="nb-NO"/>
        </w:rPr>
        <w:t xml:space="preserve"> UiO </w:t>
      </w:r>
      <w:r w:rsidRPr="00FC0367" w:rsidR="00601CAC">
        <w:rPr>
          <w:rFonts w:ascii="Times New Roman" w:hAnsi="Times New Roman"/>
          <w:spacing w:val="-1"/>
          <w:lang w:val="nb-NO"/>
        </w:rPr>
        <w:t>bidra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til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søknader?</w:t>
      </w:r>
      <w:r w:rsidRPr="00FC0367" w:rsidR="00601CAC">
        <w:rPr>
          <w:rFonts w:ascii="Calibri" w:hAnsi="Calibri"/>
          <w:spacing w:val="-1"/>
          <w:lang w:val="nb-NO"/>
        </w:rPr>
        <w:tab/>
      </w:r>
      <w:r w:rsidR="00601CAC">
        <w:rPr>
          <w:rFonts w:ascii="Calibri" w:hAnsi="Calibri"/>
        </w:rPr>
        <w:t>12</w:t>
      </w:r>
      <w:r>
        <w:rPr>
          <w:rFonts w:ascii="Calibri" w:hAnsi="Calibri"/>
        </w:rPr>
        <w:fldChar w:fldCharType="end"/>
      </w:r>
    </w:p>
    <w:p w:rsidR="00CA21A9" w:rsidRDefault="00713E9A" w14:paraId="59426455" w14:textId="77777777">
      <w:pPr>
        <w:numPr>
          <w:ilvl w:val="0"/>
          <w:numId w:val="61"/>
        </w:numPr>
        <w:tabs>
          <w:tab w:val="left" w:pos="559"/>
          <w:tab w:val="right" w:leader="dot" w:pos="9183"/>
        </w:tabs>
        <w:spacing w:before="120"/>
        <w:rPr>
          <w:rFonts w:ascii="Calibri" w:hAnsi="Calibri" w:eastAsia="Calibri" w:cs="Calibri"/>
        </w:rPr>
      </w:pPr>
      <w:hyperlink w:history="1" w:anchor="_bookmark12">
        <w:r w:rsidR="00601CAC">
          <w:rPr>
            <w:rFonts w:ascii="Times New Roman"/>
            <w:spacing w:val="-1"/>
          </w:rPr>
          <w:t>Prioriteringsprosess</w:t>
        </w:r>
        <w:r w:rsidR="00601CAC">
          <w:rPr>
            <w:rFonts w:ascii="Times New Roman"/>
            <w:spacing w:val="1"/>
          </w:rPr>
          <w:t xml:space="preserve"> </w:t>
        </w:r>
        <w:r w:rsidR="00601CAC">
          <w:rPr>
            <w:rFonts w:ascii="Times New Roman"/>
            <w:spacing w:val="-1"/>
          </w:rPr>
          <w:t>ved</w:t>
        </w:r>
        <w:r w:rsidR="00601CAC">
          <w:rPr>
            <w:rFonts w:ascii="Times New Roman"/>
            <w:spacing w:val="-2"/>
          </w:rPr>
          <w:t xml:space="preserve"> </w:t>
        </w:r>
        <w:r w:rsidR="00601CAC">
          <w:rPr>
            <w:rFonts w:ascii="Times New Roman"/>
            <w:spacing w:val="-1"/>
          </w:rPr>
          <w:t>UiO</w:t>
        </w:r>
        <w:r w:rsidR="00601CAC">
          <w:rPr>
            <w:rFonts w:ascii="Calibri"/>
            <w:spacing w:val="-1"/>
          </w:rPr>
          <w:tab/>
        </w:r>
        <w:r w:rsidR="00601CAC">
          <w:rPr>
            <w:rFonts w:ascii="Calibri"/>
          </w:rPr>
          <w:t>13</w:t>
        </w:r>
      </w:hyperlink>
    </w:p>
    <w:p w:rsidRPr="00FC0367" w:rsidR="00CA21A9" w:rsidRDefault="00D24BFF" w14:paraId="630FFDD3" w14:textId="77777777">
      <w:pPr>
        <w:tabs>
          <w:tab w:val="right" w:leader="dot" w:pos="9183"/>
        </w:tabs>
        <w:spacing w:before="123"/>
        <w:ind w:left="116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4">
            <w:rPr/>
          </w:rPrChange>
        </w:rPr>
        <w:instrText>HYPERLINK \l "_bookmark13"</w:instrText>
      </w:r>
      <w:r>
        <w:fldChar w:fldCharType="separate"/>
      </w:r>
      <w:r w:rsidRPr="00FC0367" w:rsidR="00601CAC">
        <w:rPr>
          <w:rFonts w:ascii="Times New Roman" w:hAnsi="Times New Roman"/>
          <w:spacing w:val="-2"/>
          <w:lang w:val="nb-NO"/>
        </w:rPr>
        <w:t>Nivå</w:t>
      </w:r>
      <w:r w:rsidRPr="00FC0367" w:rsidR="00601CAC">
        <w:rPr>
          <w:rFonts w:ascii="Times New Roman" w:hAnsi="Times New Roman"/>
          <w:lang w:val="nb-NO"/>
        </w:rPr>
        <w:t xml:space="preserve"> 3 </w:t>
      </w:r>
      <w:r w:rsidRPr="00FC0367" w:rsidR="00601CAC">
        <w:rPr>
          <w:rFonts w:ascii="Times New Roman" w:hAnsi="Times New Roman"/>
          <w:spacing w:val="-1"/>
          <w:lang w:val="nb-NO"/>
        </w:rPr>
        <w:t>Veikart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for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Matematikk,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Naturvitenskap,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Teknologi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(MNT)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15</w:t>
      </w:r>
      <w:r>
        <w:rPr>
          <w:rFonts w:ascii="Calibri" w:hAnsi="Calibri"/>
          <w:lang w:val="nb-NO"/>
        </w:rPr>
        <w:fldChar w:fldCharType="end"/>
      </w:r>
    </w:p>
    <w:p w:rsidRPr="00FC0367" w:rsidR="00CA21A9" w:rsidRDefault="00D24BFF" w14:paraId="77896589" w14:textId="77777777">
      <w:pPr>
        <w:tabs>
          <w:tab w:val="right" w:leader="dot" w:pos="9183"/>
        </w:tabs>
        <w:spacing w:before="120"/>
        <w:ind w:left="337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5">
            <w:rPr/>
          </w:rPrChange>
        </w:rPr>
        <w:instrText>HYPERLINK \l "_bookmark14"</w:instrText>
      </w:r>
      <w:r>
        <w:fldChar w:fldCharType="separate"/>
      </w:r>
      <w:r w:rsidRPr="00FC0367" w:rsidR="00601CAC">
        <w:rPr>
          <w:rFonts w:ascii="Times New Roman"/>
          <w:spacing w:val="-1"/>
          <w:lang w:val="nb-NO"/>
        </w:rPr>
        <w:t>Innledning</w:t>
      </w:r>
      <w:r w:rsidRPr="00FC0367" w:rsidR="00601CAC">
        <w:rPr>
          <w:rFonts w:ascii="Calibri"/>
          <w:spacing w:val="-1"/>
          <w:lang w:val="nb-NO"/>
        </w:rPr>
        <w:tab/>
      </w:r>
      <w:r w:rsidRPr="00FC0367" w:rsidR="00601CAC">
        <w:rPr>
          <w:rFonts w:ascii="Calibri"/>
          <w:lang w:val="nb-NO"/>
        </w:rPr>
        <w:t>15</w:t>
      </w:r>
      <w:r>
        <w:rPr>
          <w:rFonts w:ascii="Calibri"/>
          <w:lang w:val="nb-NO"/>
        </w:rPr>
        <w:fldChar w:fldCharType="end"/>
      </w:r>
    </w:p>
    <w:p w:rsidRPr="00FC0367" w:rsidR="00CA21A9" w:rsidRDefault="00D24BFF" w14:paraId="6D092976" w14:textId="77777777">
      <w:pPr>
        <w:tabs>
          <w:tab w:val="right" w:leader="dot" w:pos="9183"/>
        </w:tabs>
        <w:spacing w:before="122"/>
        <w:ind w:left="337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6">
            <w:rPr/>
          </w:rPrChange>
        </w:rPr>
        <w:instrText>HYPERLINK \l "_bookmark15"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Universet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(Romforskning,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Subatomær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fysikk,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Astronomi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Astrofysikk)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16</w:t>
      </w:r>
      <w:r>
        <w:rPr>
          <w:rFonts w:ascii="Calibri" w:hAnsi="Calibri"/>
          <w:lang w:val="nb-NO"/>
        </w:rPr>
        <w:fldChar w:fldCharType="end"/>
      </w:r>
    </w:p>
    <w:p w:rsidR="00CA21A9" w:rsidRDefault="00713E9A" w14:paraId="138874E7" w14:textId="77777777">
      <w:pPr>
        <w:numPr>
          <w:ilvl w:val="0"/>
          <w:numId w:val="60"/>
        </w:numPr>
        <w:tabs>
          <w:tab w:val="left" w:pos="998"/>
          <w:tab w:val="right" w:leader="dot" w:pos="9183"/>
        </w:tabs>
        <w:spacing w:before="120"/>
        <w:rPr>
          <w:rFonts w:ascii="Calibri" w:hAnsi="Calibri" w:eastAsia="Calibri" w:cs="Calibri"/>
        </w:rPr>
      </w:pPr>
      <w:hyperlink w:history="1" w:anchor="_bookmark16">
        <w:r w:rsidR="00601CAC">
          <w:rPr>
            <w:rFonts w:ascii="Times New Roman" w:hAnsi="Times New Roman"/>
            <w:spacing w:val="-1"/>
          </w:rPr>
          <w:t>Forskningsområde</w:t>
        </w:r>
        <w:r w:rsidR="00601CAC">
          <w:rPr>
            <w:rFonts w:ascii="Times New Roman" w:hAnsi="Times New Roman"/>
          </w:rPr>
          <w:t xml:space="preserve"> </w:t>
        </w:r>
        <w:r w:rsidR="00601CAC">
          <w:rPr>
            <w:rFonts w:ascii="Times New Roman" w:hAnsi="Times New Roman"/>
            <w:spacing w:val="-1"/>
          </w:rPr>
          <w:t>#1:</w:t>
        </w:r>
        <w:r w:rsidR="00601CAC">
          <w:rPr>
            <w:rFonts w:ascii="Times New Roman" w:hAnsi="Times New Roman"/>
            <w:spacing w:val="1"/>
          </w:rPr>
          <w:t xml:space="preserve"> </w:t>
        </w:r>
        <w:r w:rsidR="00601CAC">
          <w:rPr>
            <w:rFonts w:ascii="Times New Roman" w:hAnsi="Times New Roman"/>
            <w:spacing w:val="-1"/>
          </w:rPr>
          <w:t>Romforskning</w:t>
        </w:r>
        <w:r w:rsidR="00601CAC">
          <w:rPr>
            <w:rFonts w:ascii="Calibri" w:hAnsi="Calibri"/>
            <w:spacing w:val="-1"/>
          </w:rPr>
          <w:tab/>
        </w:r>
        <w:r w:rsidR="00601CAC">
          <w:rPr>
            <w:rFonts w:ascii="Calibri" w:hAnsi="Calibri"/>
          </w:rPr>
          <w:t>16</w:t>
        </w:r>
      </w:hyperlink>
    </w:p>
    <w:p w:rsidR="00CA21A9" w:rsidRDefault="00713E9A" w14:paraId="74F97E15" w14:textId="77777777">
      <w:pPr>
        <w:numPr>
          <w:ilvl w:val="0"/>
          <w:numId w:val="60"/>
        </w:numPr>
        <w:tabs>
          <w:tab w:val="left" w:pos="998"/>
          <w:tab w:val="right" w:leader="dot" w:pos="9183"/>
        </w:tabs>
        <w:spacing w:before="120"/>
        <w:rPr>
          <w:rFonts w:ascii="Calibri" w:hAnsi="Calibri" w:eastAsia="Calibri" w:cs="Calibri"/>
        </w:rPr>
      </w:pPr>
      <w:hyperlink w:anchor="_bookmark17">
        <w:r w:rsidRPr="4F221CD7" w:rsidR="00601CAC">
          <w:rPr>
            <w:rFonts w:ascii="Times New Roman" w:hAnsi="Times New Roman"/>
          </w:rPr>
          <w:t>Forskningsområde #2: Subatomær fysikk</w:t>
        </w:r>
        <w:r w:rsidR="00601CAC">
          <w:tab/>
        </w:r>
        <w:r w:rsidRPr="4F221CD7" w:rsidR="00601CAC">
          <w:rPr>
            <w:rFonts w:ascii="Calibri" w:hAnsi="Calibri"/>
          </w:rPr>
          <w:t>20</w:t>
        </w:r>
      </w:hyperlink>
    </w:p>
    <w:p w:rsidR="00CA21A9" w:rsidRDefault="00713E9A" w14:paraId="2266E65D" w14:textId="77777777">
      <w:pPr>
        <w:numPr>
          <w:ilvl w:val="0"/>
          <w:numId w:val="60"/>
        </w:numPr>
        <w:tabs>
          <w:tab w:val="left" w:pos="998"/>
          <w:tab w:val="right" w:leader="dot" w:pos="9183"/>
        </w:tabs>
        <w:spacing w:before="122"/>
        <w:rPr>
          <w:rFonts w:ascii="Calibri" w:hAnsi="Calibri" w:eastAsia="Calibri" w:cs="Calibri"/>
        </w:rPr>
      </w:pPr>
      <w:hyperlink w:history="1" w:anchor="_bookmark18">
        <w:r w:rsidR="00601CAC">
          <w:rPr>
            <w:rFonts w:ascii="Times New Roman" w:hAnsi="Times New Roman"/>
            <w:spacing w:val="-1"/>
          </w:rPr>
          <w:t>Forskningsområde</w:t>
        </w:r>
        <w:r w:rsidR="00601CAC">
          <w:rPr>
            <w:rFonts w:ascii="Times New Roman" w:hAnsi="Times New Roman"/>
          </w:rPr>
          <w:t xml:space="preserve"> </w:t>
        </w:r>
        <w:r w:rsidR="00601CAC">
          <w:rPr>
            <w:rFonts w:ascii="Times New Roman" w:hAnsi="Times New Roman"/>
            <w:spacing w:val="-1"/>
          </w:rPr>
          <w:t>#3:</w:t>
        </w:r>
        <w:r w:rsidR="00601CAC">
          <w:rPr>
            <w:rFonts w:ascii="Times New Roman" w:hAnsi="Times New Roman"/>
            <w:spacing w:val="1"/>
          </w:rPr>
          <w:t xml:space="preserve"> </w:t>
        </w:r>
        <w:r w:rsidR="00601CAC">
          <w:rPr>
            <w:rFonts w:ascii="Times New Roman" w:hAnsi="Times New Roman"/>
            <w:spacing w:val="-1"/>
          </w:rPr>
          <w:t>Astronomi</w:t>
        </w:r>
        <w:r w:rsidR="00601CAC">
          <w:rPr>
            <w:rFonts w:ascii="Times New Roman" w:hAnsi="Times New Roman"/>
            <w:spacing w:val="1"/>
          </w:rPr>
          <w:t xml:space="preserve"> </w:t>
        </w:r>
        <w:r w:rsidR="00601CAC">
          <w:rPr>
            <w:rFonts w:ascii="Times New Roman" w:hAnsi="Times New Roman"/>
          </w:rPr>
          <w:t>og</w:t>
        </w:r>
        <w:r w:rsidR="00601CAC">
          <w:rPr>
            <w:rFonts w:ascii="Times New Roman" w:hAnsi="Times New Roman"/>
            <w:spacing w:val="-3"/>
          </w:rPr>
          <w:t xml:space="preserve"> </w:t>
        </w:r>
        <w:r w:rsidR="00601CAC">
          <w:rPr>
            <w:rFonts w:ascii="Times New Roman" w:hAnsi="Times New Roman"/>
            <w:spacing w:val="-1"/>
          </w:rPr>
          <w:t>astrofysikk</w:t>
        </w:r>
        <w:r w:rsidR="00601CAC">
          <w:rPr>
            <w:rFonts w:ascii="Calibri" w:hAnsi="Calibri"/>
            <w:spacing w:val="-1"/>
          </w:rPr>
          <w:tab/>
        </w:r>
        <w:r w:rsidR="00601CAC">
          <w:rPr>
            <w:rFonts w:ascii="Calibri" w:hAnsi="Calibri"/>
          </w:rPr>
          <w:t>24</w:t>
        </w:r>
      </w:hyperlink>
    </w:p>
    <w:p w:rsidR="00CA21A9" w:rsidRDefault="00713E9A" w14:paraId="60A045A4" w14:textId="77777777">
      <w:pPr>
        <w:tabs>
          <w:tab w:val="right" w:leader="dot" w:pos="9183"/>
        </w:tabs>
        <w:spacing w:before="120"/>
        <w:ind w:left="337"/>
        <w:rPr>
          <w:rFonts w:ascii="Calibri" w:hAnsi="Calibri" w:eastAsia="Calibri" w:cs="Calibri"/>
        </w:rPr>
      </w:pPr>
      <w:hyperlink w:history="1" w:anchor="_bookmark19">
        <w:r w:rsidR="00601CAC">
          <w:rPr>
            <w:rFonts w:ascii="Times New Roman"/>
            <w:spacing w:val="-1"/>
          </w:rPr>
          <w:t>Energi</w:t>
        </w:r>
        <w:r w:rsidR="00601CAC">
          <w:rPr>
            <w:rFonts w:ascii="Times New Roman"/>
            <w:spacing w:val="1"/>
          </w:rPr>
          <w:t xml:space="preserve"> </w:t>
        </w:r>
        <w:r w:rsidR="00601CAC">
          <w:rPr>
            <w:rFonts w:ascii="Times New Roman"/>
          </w:rPr>
          <w:t>og</w:t>
        </w:r>
        <w:r w:rsidR="00601CAC">
          <w:rPr>
            <w:rFonts w:ascii="Times New Roman"/>
            <w:spacing w:val="-3"/>
          </w:rPr>
          <w:t xml:space="preserve"> </w:t>
        </w:r>
        <w:r w:rsidR="00601CAC">
          <w:rPr>
            <w:rFonts w:ascii="Times New Roman"/>
            <w:spacing w:val="-1"/>
          </w:rPr>
          <w:t>materialer</w:t>
        </w:r>
        <w:r w:rsidR="00601CAC">
          <w:rPr>
            <w:rFonts w:ascii="Calibri"/>
            <w:spacing w:val="-1"/>
          </w:rPr>
          <w:tab/>
        </w:r>
        <w:r w:rsidR="00601CAC">
          <w:rPr>
            <w:rFonts w:ascii="Calibri"/>
          </w:rPr>
          <w:t>27</w:t>
        </w:r>
      </w:hyperlink>
    </w:p>
    <w:p w:rsidR="00CA21A9" w:rsidRDefault="00713E9A" w14:paraId="7F9C85D5" w14:textId="77777777">
      <w:pPr>
        <w:tabs>
          <w:tab w:val="left" w:pos="997"/>
          <w:tab w:val="right" w:leader="dot" w:pos="9183"/>
        </w:tabs>
        <w:spacing w:before="122"/>
        <w:ind w:left="555"/>
        <w:rPr>
          <w:rFonts w:ascii="Calibri" w:hAnsi="Calibri" w:eastAsia="Calibri" w:cs="Calibri"/>
        </w:rPr>
      </w:pPr>
      <w:hyperlink w:history="1" w:anchor="_bookmark20">
        <w:r w:rsidRPr="00D31C66" w:rsidR="00601CAC">
          <w:rPr>
            <w:rFonts w:ascii="Times New Roman" w:hAnsi="Times New Roman"/>
            <w:highlight w:val="yellow"/>
          </w:rPr>
          <w:t>1.</w:t>
        </w:r>
        <w:r w:rsidRPr="00D31C66" w:rsidR="00601CAC">
          <w:rPr>
            <w:rFonts w:ascii="Times New Roman" w:hAnsi="Times New Roman"/>
            <w:highlight w:val="yellow"/>
          </w:rPr>
          <w:tab/>
        </w:r>
        <w:r w:rsidRPr="00D31C66" w:rsidR="00601CAC">
          <w:rPr>
            <w:rFonts w:ascii="Times New Roman" w:hAnsi="Times New Roman"/>
            <w:spacing w:val="-1"/>
            <w:highlight w:val="yellow"/>
          </w:rPr>
          <w:t>Forskningsområde</w:t>
        </w:r>
        <w:r w:rsidRPr="00D31C66" w:rsidR="00601CAC">
          <w:rPr>
            <w:rFonts w:ascii="Times New Roman" w:hAnsi="Times New Roman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#1:</w:t>
        </w:r>
        <w:r w:rsidRPr="00D31C66" w:rsidR="00601CAC">
          <w:rPr>
            <w:rFonts w:ascii="Times New Roman" w:hAnsi="Times New Roman"/>
            <w:spacing w:val="1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Materialsyntese</w:t>
        </w:r>
        <w:r w:rsidRPr="00D31C66" w:rsidR="00601CAC">
          <w:rPr>
            <w:rFonts w:ascii="Times New Roman" w:hAnsi="Times New Roman"/>
            <w:spacing w:val="-2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highlight w:val="yellow"/>
          </w:rPr>
          <w:t>og</w:t>
        </w:r>
        <w:r w:rsidRPr="00D31C66" w:rsidR="00601CAC">
          <w:rPr>
            <w:rFonts w:ascii="Times New Roman" w:hAnsi="Times New Roman"/>
            <w:spacing w:val="-3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karakterisering</w:t>
        </w:r>
        <w:r w:rsidRPr="00D31C66" w:rsidR="00601CAC">
          <w:rPr>
            <w:rFonts w:ascii="Calibri" w:hAnsi="Calibri"/>
            <w:spacing w:val="-1"/>
            <w:highlight w:val="yellow"/>
          </w:rPr>
          <w:tab/>
        </w:r>
        <w:r w:rsidRPr="00D31C66" w:rsidR="00601CAC">
          <w:rPr>
            <w:rFonts w:ascii="Calibri" w:hAnsi="Calibri"/>
            <w:highlight w:val="yellow"/>
          </w:rPr>
          <w:t>27</w:t>
        </w:r>
      </w:hyperlink>
    </w:p>
    <w:p w:rsidRPr="00FC0367" w:rsidR="00CA21A9" w:rsidRDefault="00D24BFF" w14:paraId="32C733BE" w14:textId="77777777">
      <w:pPr>
        <w:tabs>
          <w:tab w:val="right" w:leader="dot" w:pos="9183"/>
        </w:tabs>
        <w:spacing w:before="121"/>
        <w:ind w:left="337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7">
            <w:rPr/>
          </w:rPrChange>
        </w:rPr>
        <w:instrText>HYPERLINK \l "_bookmark21"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Naturressurser,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klima,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miljø</w:t>
      </w:r>
      <w:r w:rsidRPr="00FC0367" w:rsidR="00601CAC">
        <w:rPr>
          <w:rFonts w:ascii="Times New Roman" w:hAnsi="Times New Roman"/>
          <w:lang w:val="nb-NO"/>
        </w:rPr>
        <w:t xml:space="preserve"> 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polarforskning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39</w:t>
      </w:r>
      <w:r>
        <w:rPr>
          <w:rFonts w:ascii="Calibri" w:hAnsi="Calibri"/>
          <w:lang w:val="nb-NO"/>
        </w:rPr>
        <w:fldChar w:fldCharType="end"/>
      </w:r>
    </w:p>
    <w:p w:rsidRPr="00FC0367" w:rsidR="00CA21A9" w:rsidRDefault="00D24BFF" w14:paraId="1F18C123" w14:textId="77777777">
      <w:pPr>
        <w:tabs>
          <w:tab w:val="left" w:pos="997"/>
          <w:tab w:val="right" w:leader="dot" w:pos="9183"/>
        </w:tabs>
        <w:spacing w:before="120"/>
        <w:ind w:left="555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8">
            <w:rPr/>
          </w:rPrChange>
        </w:rPr>
        <w:instrText>HYPERLINK \l "_bookmark22"</w:instrText>
      </w:r>
      <w:r>
        <w:fldChar w:fldCharType="separate"/>
      </w:r>
      <w:r w:rsidRPr="00FC0367" w:rsidR="00601CAC">
        <w:rPr>
          <w:rFonts w:ascii="Times New Roman" w:hAnsi="Times New Roman"/>
          <w:lang w:val="nb-NO"/>
        </w:rPr>
        <w:t>1.</w:t>
      </w:r>
      <w:r w:rsidRPr="00FC0367" w:rsidR="00601CAC">
        <w:rPr>
          <w:rFonts w:ascii="Times New Roman" w:hAnsi="Times New Roman"/>
          <w:lang w:val="nb-NO"/>
        </w:rPr>
        <w:tab/>
      </w:r>
      <w:r w:rsidRPr="00FC0367" w:rsidR="00601CAC">
        <w:rPr>
          <w:rFonts w:ascii="Times New Roman" w:hAnsi="Times New Roman"/>
          <w:spacing w:val="-1"/>
          <w:lang w:val="nb-NO"/>
        </w:rPr>
        <w:t>Forskningsområde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#1: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Naturressurser,</w:t>
      </w:r>
      <w:r w:rsidRPr="00FC0367" w:rsidR="00601CAC">
        <w:rPr>
          <w:rFonts w:ascii="Times New Roman" w:hAnsi="Times New Roman"/>
          <w:spacing w:val="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klima,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miljø</w:t>
      </w:r>
      <w:r w:rsidRPr="00FC0367" w:rsidR="00601CAC">
        <w:rPr>
          <w:rFonts w:ascii="Times New Roman" w:hAnsi="Times New Roman"/>
          <w:lang w:val="nb-NO"/>
        </w:rPr>
        <w:t xml:space="preserve"> 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polarforskning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39</w:t>
      </w:r>
      <w:r>
        <w:rPr>
          <w:rFonts w:ascii="Calibri" w:hAnsi="Calibri"/>
          <w:lang w:val="nb-NO"/>
        </w:rPr>
        <w:fldChar w:fldCharType="end"/>
      </w:r>
    </w:p>
    <w:p w:rsidRPr="00FC0367" w:rsidR="00CA21A9" w:rsidRDefault="00D24BFF" w14:paraId="13B62FA3" w14:textId="77777777">
      <w:pPr>
        <w:tabs>
          <w:tab w:val="right" w:leader="dot" w:pos="9183"/>
        </w:tabs>
        <w:spacing w:before="122"/>
        <w:ind w:left="337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09">
            <w:rPr/>
          </w:rPrChange>
        </w:rPr>
        <w:instrText>HYPERLINK \l "_bookmark23"</w:instrText>
      </w:r>
      <w:r>
        <w:fldChar w:fldCharType="separate"/>
      </w:r>
      <w:r w:rsidRPr="00FC0367" w:rsidR="00601CAC">
        <w:rPr>
          <w:rFonts w:ascii="Times New Roman"/>
          <w:spacing w:val="-1"/>
          <w:lang w:val="nb-NO"/>
        </w:rPr>
        <w:t>Eksperimentell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modellering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og</w:t>
      </w:r>
      <w:r w:rsidRPr="00FC0367" w:rsidR="00601CAC">
        <w:rPr>
          <w:rFonts w:ascii="Times New Roman"/>
          <w:spacing w:val="-3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teknologi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lang w:val="nb-NO"/>
        </w:rPr>
        <w:t>/</w:t>
      </w:r>
      <w:r w:rsidRPr="00FC0367" w:rsidR="00601CAC">
        <w:rPr>
          <w:rFonts w:ascii="Times New Roman"/>
          <w:spacing w:val="1"/>
          <w:lang w:val="nb-NO"/>
        </w:rPr>
        <w:t xml:space="preserve"> </w:t>
      </w:r>
      <w:r w:rsidRPr="00FC0367" w:rsidR="00601CAC">
        <w:rPr>
          <w:rFonts w:ascii="Times New Roman"/>
          <w:spacing w:val="-1"/>
          <w:lang w:val="nb-NO"/>
        </w:rPr>
        <w:t>sensorer</w:t>
      </w:r>
      <w:r w:rsidRPr="00FC0367" w:rsidR="00601CAC">
        <w:rPr>
          <w:rFonts w:ascii="Calibri"/>
          <w:spacing w:val="-1"/>
          <w:lang w:val="nb-NO"/>
        </w:rPr>
        <w:tab/>
      </w:r>
      <w:r w:rsidRPr="00FC0367" w:rsidR="00601CAC">
        <w:rPr>
          <w:rFonts w:ascii="Calibri"/>
          <w:lang w:val="nb-NO"/>
        </w:rPr>
        <w:t>45</w:t>
      </w:r>
      <w:r>
        <w:rPr>
          <w:rFonts w:ascii="Calibri"/>
          <w:lang w:val="nb-NO"/>
        </w:rPr>
        <w:fldChar w:fldCharType="end"/>
      </w:r>
    </w:p>
    <w:p w:rsidRPr="00FC0367" w:rsidR="00CA21A9" w:rsidRDefault="00D24BFF" w14:paraId="4F4E4479" w14:textId="77777777">
      <w:pPr>
        <w:numPr>
          <w:ilvl w:val="0"/>
          <w:numId w:val="59"/>
        </w:numPr>
        <w:tabs>
          <w:tab w:val="left" w:pos="998"/>
          <w:tab w:val="right" w:leader="dot" w:pos="9183"/>
        </w:tabs>
        <w:spacing w:before="119" w:line="260" w:lineRule="auto"/>
        <w:ind w:right="121" w:firstLine="0"/>
        <w:rPr>
          <w:rFonts w:ascii="Calibri" w:hAnsi="Calibri" w:eastAsia="Calibri" w:cs="Calibri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710">
            <w:rPr/>
          </w:rPrChange>
        </w:rPr>
        <w:instrText>HYPERLINK \l "_bookmark24"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Forskningsområde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#1: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Eksperimentell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fluidmekanikk;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2D</w:t>
      </w:r>
      <w:r w:rsidRPr="00FC0367" w:rsidR="00601CAC">
        <w:rPr>
          <w:rFonts w:ascii="Times New Roman" w:hAnsi="Times New Roman"/>
          <w:spacing w:val="-1"/>
          <w:lang w:val="nb-NO"/>
        </w:rPr>
        <w:t xml:space="preserve"> studier</w:t>
      </w:r>
      <w:r w:rsidRPr="00FC0367" w:rsidR="00601CAC">
        <w:rPr>
          <w:rFonts w:ascii="Times New Roman" w:hAnsi="Times New Roman"/>
          <w:lang w:val="nb-NO"/>
        </w:rPr>
        <w:t xml:space="preserve"> av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bølger/vind,</w:t>
      </w:r>
      <w:r>
        <w:rPr>
          <w:rFonts w:ascii="Times New Roman" w:hAnsi="Times New Roman"/>
          <w:spacing w:val="-1"/>
          <w:lang w:val="nb-NO"/>
        </w:rPr>
        <w:fldChar w:fldCharType="end"/>
      </w:r>
      <w:r w:rsidRPr="00FC0367" w:rsidR="00601CAC">
        <w:rPr>
          <w:rFonts w:ascii="Times New Roman" w:hAnsi="Times New Roman"/>
          <w:spacing w:val="37"/>
          <w:lang w:val="nb-NO"/>
        </w:rPr>
        <w:t xml:space="preserve"> </w:t>
      </w:r>
      <w:r>
        <w:fldChar w:fldCharType="begin"/>
      </w:r>
      <w:r w:rsidRPr="00553DE3">
        <w:rPr>
          <w:lang w:val="nb-NO"/>
          <w:rPrChange w:author="Susan-Diana Braovac" w:date="2025-02-05T12:42:00Z" w:id="711">
            <w:rPr/>
          </w:rPrChange>
        </w:rPr>
        <w:instrText>HYPERLINK \l "_bookmark24"</w:instrText>
      </w:r>
      <w:r>
        <w:fldChar w:fldCharType="separate"/>
      </w:r>
      <w:r w:rsidRPr="00FC0367" w:rsidR="00601CAC">
        <w:rPr>
          <w:rFonts w:ascii="Times New Roman" w:hAnsi="Times New Roman"/>
          <w:spacing w:val="-1"/>
          <w:lang w:val="nb-NO"/>
        </w:rPr>
        <w:t>strømninger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i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nano-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og</w:t>
      </w:r>
      <w:r w:rsidRPr="00FC0367" w:rsidR="00601CAC">
        <w:rPr>
          <w:rFonts w:ascii="Times New Roman" w:hAnsi="Times New Roman"/>
          <w:spacing w:val="-1"/>
          <w:lang w:val="nb-NO"/>
        </w:rPr>
        <w:t xml:space="preserve"> mikrofluidikk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systemer</w:t>
      </w:r>
      <w:r w:rsidRPr="00FC0367" w:rsidR="00601CAC">
        <w:rPr>
          <w:rFonts w:ascii="Calibri" w:hAnsi="Calibri"/>
          <w:spacing w:val="-1"/>
          <w:lang w:val="nb-NO"/>
        </w:rPr>
        <w:tab/>
      </w:r>
      <w:r w:rsidRPr="00FC0367" w:rsidR="00601CAC">
        <w:rPr>
          <w:rFonts w:ascii="Calibri" w:hAnsi="Calibri"/>
          <w:lang w:val="nb-NO"/>
        </w:rPr>
        <w:t>45</w:t>
      </w:r>
      <w:r>
        <w:rPr>
          <w:rFonts w:ascii="Calibri" w:hAnsi="Calibri"/>
          <w:lang w:val="nb-NO"/>
        </w:rPr>
        <w:fldChar w:fldCharType="end"/>
      </w:r>
    </w:p>
    <w:p w:rsidR="00CA21A9" w:rsidRDefault="00713E9A" w14:paraId="08A5C202" w14:textId="77777777">
      <w:pPr>
        <w:numPr>
          <w:ilvl w:val="0"/>
          <w:numId w:val="59"/>
        </w:numPr>
        <w:tabs>
          <w:tab w:val="left" w:pos="1216"/>
          <w:tab w:val="right" w:leader="dot" w:pos="9183"/>
        </w:tabs>
        <w:spacing w:before="100"/>
        <w:ind w:left="1215" w:hanging="660"/>
        <w:rPr>
          <w:rFonts w:ascii="Calibri" w:hAnsi="Calibri" w:eastAsia="Calibri" w:cs="Calibri"/>
        </w:rPr>
      </w:pPr>
      <w:hyperlink w:history="1" w:anchor="_bookmark25">
        <w:r w:rsidR="00601CAC">
          <w:rPr>
            <w:rFonts w:ascii="Times New Roman" w:hAnsi="Times New Roman"/>
            <w:spacing w:val="-1"/>
          </w:rPr>
          <w:t>Forskningsområde</w:t>
        </w:r>
        <w:r w:rsidR="00601CAC">
          <w:rPr>
            <w:rFonts w:ascii="Times New Roman" w:hAnsi="Times New Roman"/>
          </w:rPr>
          <w:t xml:space="preserve"> </w:t>
        </w:r>
        <w:r w:rsidR="00601CAC">
          <w:rPr>
            <w:rFonts w:ascii="Times New Roman" w:hAnsi="Times New Roman"/>
            <w:spacing w:val="-1"/>
          </w:rPr>
          <w:t>#2:</w:t>
        </w:r>
        <w:r w:rsidR="00601CAC">
          <w:rPr>
            <w:rFonts w:ascii="Times New Roman" w:hAnsi="Times New Roman"/>
            <w:spacing w:val="1"/>
          </w:rPr>
          <w:t xml:space="preserve"> </w:t>
        </w:r>
        <w:r w:rsidR="00601CAC">
          <w:rPr>
            <w:rFonts w:ascii="Times New Roman" w:hAnsi="Times New Roman"/>
            <w:spacing w:val="-1"/>
          </w:rPr>
          <w:t>Sensorer</w:t>
        </w:r>
        <w:r w:rsidR="00601CAC">
          <w:rPr>
            <w:rFonts w:ascii="Times New Roman" w:hAnsi="Times New Roman"/>
            <w:spacing w:val="-2"/>
          </w:rPr>
          <w:t xml:space="preserve"> </w:t>
        </w:r>
        <w:r w:rsidR="00601CAC">
          <w:rPr>
            <w:rFonts w:ascii="Times New Roman" w:hAnsi="Times New Roman"/>
          </w:rPr>
          <w:t>/</w:t>
        </w:r>
        <w:r w:rsidR="00601CAC">
          <w:rPr>
            <w:rFonts w:ascii="Times New Roman" w:hAnsi="Times New Roman"/>
            <w:spacing w:val="1"/>
          </w:rPr>
          <w:t xml:space="preserve"> </w:t>
        </w:r>
        <w:r w:rsidR="00601CAC">
          <w:rPr>
            <w:rFonts w:ascii="Times New Roman" w:hAnsi="Times New Roman"/>
            <w:spacing w:val="-1"/>
          </w:rPr>
          <w:t>Elektronikk</w:t>
        </w:r>
        <w:r w:rsidR="00601CAC">
          <w:rPr>
            <w:rFonts w:ascii="Calibri" w:hAnsi="Calibri"/>
            <w:spacing w:val="-1"/>
          </w:rPr>
          <w:tab/>
        </w:r>
        <w:r w:rsidR="00601CAC">
          <w:rPr>
            <w:rFonts w:ascii="Calibri" w:hAnsi="Calibri"/>
          </w:rPr>
          <w:t>46</w:t>
        </w:r>
      </w:hyperlink>
    </w:p>
    <w:p w:rsidRPr="00D31C66" w:rsidR="00CA21A9" w:rsidRDefault="00713E9A" w14:paraId="5A10775B" w14:textId="77777777">
      <w:pPr>
        <w:numPr>
          <w:ilvl w:val="0"/>
          <w:numId w:val="59"/>
        </w:numPr>
        <w:tabs>
          <w:tab w:val="left" w:pos="998"/>
          <w:tab w:val="right" w:leader="dot" w:pos="9183"/>
        </w:tabs>
        <w:spacing w:before="120"/>
        <w:ind w:left="997"/>
        <w:rPr>
          <w:rFonts w:ascii="Calibri" w:hAnsi="Calibri" w:eastAsia="Calibri" w:cs="Calibri"/>
          <w:highlight w:val="yellow"/>
        </w:rPr>
      </w:pPr>
      <w:hyperlink w:history="1" w:anchor="_bookmark26">
        <w:r w:rsidRPr="00D31C66" w:rsidR="00601CAC">
          <w:rPr>
            <w:rFonts w:ascii="Times New Roman" w:hAnsi="Times New Roman"/>
            <w:spacing w:val="-1"/>
            <w:highlight w:val="yellow"/>
          </w:rPr>
          <w:t>Forskningsområde</w:t>
        </w:r>
        <w:r w:rsidRPr="00D31C66" w:rsidR="00601CAC">
          <w:rPr>
            <w:rFonts w:ascii="Times New Roman" w:hAnsi="Times New Roman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#3:</w:t>
        </w:r>
        <w:r w:rsidRPr="00D31C66" w:rsidR="00601CAC">
          <w:rPr>
            <w:rFonts w:ascii="Times New Roman" w:hAnsi="Times New Roman"/>
            <w:spacing w:val="1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Autonome</w:t>
        </w:r>
        <w:r w:rsidRPr="00D31C66" w:rsidR="00601CAC">
          <w:rPr>
            <w:rFonts w:ascii="Times New Roman" w:hAnsi="Times New Roman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systemer</w:t>
        </w:r>
        <w:r w:rsidRPr="00D31C66" w:rsidR="00601CAC">
          <w:rPr>
            <w:rFonts w:ascii="Times New Roman" w:hAnsi="Times New Roman"/>
            <w:spacing w:val="1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highlight w:val="yellow"/>
          </w:rPr>
          <w:t>/</w:t>
        </w:r>
        <w:r w:rsidRPr="00D31C66" w:rsidR="00601CAC">
          <w:rPr>
            <w:rFonts w:ascii="Times New Roman" w:hAnsi="Times New Roman"/>
            <w:spacing w:val="1"/>
            <w:highlight w:val="yellow"/>
          </w:rPr>
          <w:t xml:space="preserve"> </w:t>
        </w:r>
        <w:r w:rsidRPr="00D31C66" w:rsidR="00601CAC">
          <w:rPr>
            <w:rFonts w:ascii="Times New Roman" w:hAnsi="Times New Roman"/>
            <w:spacing w:val="-1"/>
            <w:highlight w:val="yellow"/>
          </w:rPr>
          <w:t>Robotikk</w:t>
        </w:r>
        <w:r w:rsidRPr="00D31C66" w:rsidR="00601CAC">
          <w:rPr>
            <w:rFonts w:ascii="Calibri" w:hAnsi="Calibri"/>
            <w:spacing w:val="-1"/>
            <w:highlight w:val="yellow"/>
          </w:rPr>
          <w:tab/>
        </w:r>
        <w:r w:rsidRPr="00D31C66" w:rsidR="00601CAC">
          <w:rPr>
            <w:rFonts w:ascii="Calibri" w:hAnsi="Calibri"/>
            <w:highlight w:val="yellow"/>
          </w:rPr>
          <w:t>48</w:t>
        </w:r>
      </w:hyperlink>
    </w:p>
    <w:p w:rsidR="00CA21A9" w:rsidRDefault="00CA21A9" w14:paraId="44BFB37A" w14:textId="77777777">
      <w:pPr>
        <w:rPr>
          <w:rFonts w:ascii="Calibri" w:hAnsi="Calibri" w:eastAsia="Calibri" w:cs="Calibri"/>
        </w:rPr>
        <w:sectPr w:rsidR="00CA21A9">
          <w:headerReference w:type="default" r:id="rId74"/>
          <w:footerReference w:type="default" r:id="rId75"/>
          <w:pgSz w:w="11910" w:h="16840" w:orient="portrait"/>
          <w:pgMar w:top="960" w:right="1300" w:bottom="1240" w:left="1300" w:header="733" w:footer="1043" w:gutter="0"/>
          <w:pgNumType w:start="1"/>
          <w:cols w:space="708"/>
        </w:sectPr>
      </w:pPr>
    </w:p>
    <w:p w:rsidRPr="00FC0367" w:rsidR="00CA21A9" w:rsidRDefault="00601CAC" w14:paraId="09552BDC" w14:textId="77777777">
      <w:pPr>
        <w:spacing w:before="437"/>
        <w:ind w:left="116"/>
        <w:rPr>
          <w:rFonts w:ascii="Times New Roman" w:hAnsi="Times New Roman" w:eastAsia="Times New Roman" w:cs="Times New Roman"/>
          <w:sz w:val="32"/>
          <w:szCs w:val="32"/>
          <w:lang w:val="nb-NO"/>
        </w:rPr>
      </w:pPr>
      <w:bookmarkStart w:name="_bookmark1" w:id="712"/>
      <w:bookmarkEnd w:id="694"/>
      <w:bookmarkEnd w:id="712"/>
      <w:r w:rsidRPr="00FC0367">
        <w:rPr>
          <w:rFonts w:ascii="Times New Roman" w:hAnsi="Times New Roman"/>
          <w:color w:val="2D74B5"/>
          <w:sz w:val="32"/>
          <w:lang w:val="nb-NO"/>
        </w:rPr>
        <w:t>Nivå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2</w:t>
      </w:r>
      <w:r w:rsidRPr="00FC0367">
        <w:rPr>
          <w:rFonts w:ascii="Times New Roman" w:hAnsi="Times New Roman"/>
          <w:color w:val="2D74B5"/>
          <w:spacing w:val="-12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Veikart</w:t>
      </w:r>
      <w:r w:rsidRPr="00FC0367">
        <w:rPr>
          <w:rFonts w:ascii="Times New Roman" w:hAnsi="Times New Roman"/>
          <w:color w:val="2D74B5"/>
          <w:spacing w:val="-10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for</w:t>
      </w:r>
      <w:r w:rsidRPr="00FC0367">
        <w:rPr>
          <w:rFonts w:ascii="Times New Roman" w:hAnsi="Times New Roman"/>
          <w:color w:val="2D74B5"/>
          <w:spacing w:val="-12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Matematikk,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Naturvitenskap,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Teknologi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(MNT)</w:t>
      </w:r>
    </w:p>
    <w:p w:rsidRPr="00FC0367" w:rsidR="00CA21A9" w:rsidRDefault="00CA21A9" w14:paraId="238056EA" w14:textId="77777777">
      <w:pPr>
        <w:rPr>
          <w:rFonts w:ascii="Times New Roman" w:hAnsi="Times New Roman" w:eastAsia="Times New Roman" w:cs="Times New Roman"/>
          <w:sz w:val="32"/>
          <w:szCs w:val="32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D930722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C8558B3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2A8B17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CAC949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3CD62D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9549D02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E18083A" w14:textId="77777777">
      <w:pPr>
        <w:spacing w:before="9"/>
        <w:rPr>
          <w:rFonts w:ascii="Times New Roman" w:hAnsi="Times New Roman" w:eastAsia="Times New Roman" w:cs="Times New Roman"/>
          <w:sz w:val="31"/>
          <w:szCs w:val="31"/>
          <w:lang w:val="nb-NO"/>
        </w:rPr>
      </w:pPr>
    </w:p>
    <w:p w:rsidRPr="00FC0367" w:rsidR="00CA21A9" w:rsidRDefault="00601CAC" w14:paraId="5B00833E" w14:textId="77777777">
      <w:pPr>
        <w:ind w:left="224" w:right="3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lang w:val="nb-NO"/>
        </w:rPr>
        <w:t>Store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deler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av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forsknings-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virksomheten</w:t>
      </w:r>
      <w:r w:rsidRPr="00FC0367">
        <w:rPr>
          <w:rFonts w:ascii="Times New Roman" w:hAnsi="Times New Roman"/>
          <w:b/>
          <w:i/>
          <w:lang w:val="nb-NO"/>
        </w:rPr>
        <w:t xml:space="preserve"> i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MNT-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området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er </w:t>
      </w:r>
      <w:r w:rsidRPr="00FC0367">
        <w:rPr>
          <w:rFonts w:ascii="Times New Roman" w:hAnsi="Times New Roman"/>
          <w:b/>
          <w:i/>
          <w:spacing w:val="-1"/>
          <w:lang w:val="nb-NO"/>
        </w:rPr>
        <w:t>basert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på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utvikling</w:t>
      </w:r>
      <w:r w:rsidRPr="00FC0367">
        <w:rPr>
          <w:rFonts w:ascii="Times New Roman" w:hAnsi="Times New Roman"/>
          <w:b/>
          <w:i/>
          <w:lang w:val="nb-NO"/>
        </w:rPr>
        <w:t xml:space="preserve"> og </w:t>
      </w:r>
      <w:r w:rsidRPr="00FC0367">
        <w:rPr>
          <w:rFonts w:ascii="Times New Roman" w:hAnsi="Times New Roman"/>
          <w:b/>
          <w:i/>
          <w:spacing w:val="-1"/>
          <w:lang w:val="nb-NO"/>
        </w:rPr>
        <w:t>bruk</w:t>
      </w:r>
      <w:r w:rsidRPr="00FC0367">
        <w:rPr>
          <w:rFonts w:ascii="Times New Roman" w:hAnsi="Times New Roman"/>
          <w:b/>
          <w:i/>
          <w:lang w:val="nb-NO"/>
        </w:rPr>
        <w:t xml:space="preserve"> av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avansert vitenskapelig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utstyr</w:t>
      </w:r>
      <w:r w:rsidRPr="00FC0367">
        <w:rPr>
          <w:rFonts w:ascii="Times New Roman" w:hAnsi="Times New Roman"/>
          <w:b/>
          <w:i/>
          <w:spacing w:val="3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lokalt,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nasjonalt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og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internasjonalt</w:t>
      </w:r>
    </w:p>
    <w:p w:rsidRPr="00FC0367" w:rsidR="00CA21A9" w:rsidRDefault="00CA21A9" w14:paraId="3DB7CA2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ED1F6F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7FCCE5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885445C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21"/>
          <w:szCs w:val="21"/>
          <w:lang w:val="nb-NO"/>
        </w:rPr>
      </w:pPr>
    </w:p>
    <w:p w:rsidRPr="00FC0367" w:rsidR="00CA21A9" w:rsidRDefault="00601CAC" w14:paraId="5B9C6C50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Dette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dokumentet gir</w:t>
      </w:r>
      <w:r w:rsidRPr="00FC0367">
        <w:rPr>
          <w:rFonts w:ascii="Times New Roman" w:hAnsi="Times New Roman"/>
          <w:b/>
          <w:i/>
          <w:lang w:val="nb-NO"/>
        </w:rPr>
        <w:t xml:space="preserve"> en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overordnet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beskrivelse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av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behovet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nyinvesteringer</w:t>
      </w:r>
      <w:r w:rsidRPr="00FC0367">
        <w:rPr>
          <w:rFonts w:ascii="Times New Roman" w:hAnsi="Times New Roman"/>
          <w:b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-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gjennom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Forskningsrådets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INFRA-program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og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UiOs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infrastrukturmidler.</w:t>
      </w:r>
    </w:p>
    <w:p w:rsidRPr="00FC0367" w:rsidR="00CA21A9" w:rsidRDefault="00601CAC" w14:paraId="1AF432AC" w14:textId="77777777">
      <w:pPr>
        <w:rPr>
          <w:rFonts w:ascii="Times New Roman" w:hAnsi="Times New Roman" w:eastAsia="Times New Roman" w:cs="Times New Roman"/>
          <w:b/>
          <w:bCs/>
          <w:i/>
          <w:sz w:val="26"/>
          <w:szCs w:val="26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CA21A9" w14:paraId="2548C2C2" w14:textId="77777777">
      <w:pPr>
        <w:rPr>
          <w:rFonts w:ascii="Times New Roman" w:hAnsi="Times New Roman" w:eastAsia="Times New Roman" w:cs="Times New Roman"/>
          <w:b/>
          <w:bCs/>
          <w:i/>
          <w:sz w:val="26"/>
          <w:szCs w:val="26"/>
          <w:lang w:val="nb-NO"/>
        </w:rPr>
      </w:pPr>
    </w:p>
    <w:p w:rsidRPr="00FC0367" w:rsidR="00CA21A9" w:rsidRDefault="00CA21A9" w14:paraId="736450E2" w14:textId="77777777">
      <w:pPr>
        <w:spacing w:before="10"/>
        <w:rPr>
          <w:rFonts w:ascii="Times New Roman" w:hAnsi="Times New Roman" w:eastAsia="Times New Roman" w:cs="Times New Roman"/>
          <w:b/>
          <w:bCs/>
          <w:i/>
          <w:sz w:val="26"/>
          <w:szCs w:val="26"/>
          <w:lang w:val="nb-NO"/>
        </w:rPr>
      </w:pPr>
    </w:p>
    <w:p w:rsidR="00CA21A9" w:rsidRDefault="00601CAC" w14:paraId="6A7FE815" w14:textId="77777777">
      <w:pPr>
        <w:pStyle w:val="Heading4"/>
        <w:numPr>
          <w:ilvl w:val="0"/>
          <w:numId w:val="58"/>
        </w:numPr>
        <w:tabs>
          <w:tab w:val="left" w:pos="461"/>
        </w:tabs>
        <w:ind w:firstLine="24"/>
        <w:jc w:val="left"/>
      </w:pPr>
      <w:bookmarkStart w:name="_bookmark2" w:id="713"/>
      <w:bookmarkEnd w:id="713"/>
      <w:r>
        <w:rPr>
          <w:color w:val="2D74B5"/>
        </w:rPr>
        <w:t>Ambisjonsnivå</w:t>
      </w:r>
    </w:p>
    <w:p w:rsidRPr="00FC0367" w:rsidR="00CA21A9" w:rsidRDefault="00601CAC" w14:paraId="47F762BE" w14:textId="77777777">
      <w:pPr>
        <w:ind w:left="200" w:right="30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bærebjelken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holde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høyt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nivå,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fagmiljøer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-1"/>
          <w:lang w:val="nb-NO"/>
        </w:rPr>
        <w:t xml:space="preserve"> utdanningen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forskningsbasert.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forskningsvirksomheten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MNT-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e-infrastruktur,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</w:p>
    <w:p w:rsidRPr="00FC0367" w:rsidR="00CA21A9" w:rsidRDefault="00601CAC" w14:paraId="7893E930" w14:textId="77777777">
      <w:pPr>
        <w:spacing w:before="1"/>
        <w:ind w:left="200" w:right="28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Tilrettelegging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krever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langsiktig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tenkning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prioriteringsprosesser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forskningsområder.</w:t>
      </w:r>
    </w:p>
    <w:p w:rsidRPr="00FC0367" w:rsidR="00CA21A9" w:rsidRDefault="00CA21A9" w14:paraId="5D65D24B" w14:textId="77777777">
      <w:pPr>
        <w:spacing w:before="4"/>
        <w:rPr>
          <w:rFonts w:ascii="Times New Roman" w:hAnsi="Times New Roman" w:eastAsia="Times New Roman" w:cs="Times New Roman"/>
          <w:sz w:val="31"/>
          <w:szCs w:val="31"/>
          <w:lang w:val="nb-NO"/>
        </w:rPr>
      </w:pPr>
    </w:p>
    <w:p w:rsidR="00CA21A9" w:rsidRDefault="00601CAC" w14:paraId="26416AD4" w14:textId="77777777">
      <w:pPr>
        <w:pStyle w:val="Heading4"/>
        <w:numPr>
          <w:ilvl w:val="0"/>
          <w:numId w:val="58"/>
        </w:numPr>
        <w:tabs>
          <w:tab w:val="left" w:pos="461"/>
        </w:tabs>
        <w:ind w:left="460"/>
        <w:jc w:val="left"/>
      </w:pPr>
      <w:bookmarkStart w:name="_bookmark3" w:id="714"/>
      <w:bookmarkEnd w:id="714"/>
      <w:r>
        <w:rPr>
          <w:color w:val="2D74B5"/>
        </w:rPr>
        <w:t>Hensikt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avgrensning</w:t>
      </w:r>
    </w:p>
    <w:p w:rsidRPr="00FC0367" w:rsidR="00CA21A9" w:rsidRDefault="00601CAC" w14:paraId="36AC09DA" w14:textId="4E7F0C87">
      <w:pPr>
        <w:spacing w:before="4" w:line="257" w:lineRule="auto"/>
        <w:ind w:left="200" w:right="28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Hensikten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dokumentet </w:t>
      </w:r>
      <w:r w:rsidRPr="00FC0367">
        <w:rPr>
          <w:rFonts w:ascii="Times New Roman" w:hAnsi="Times New Roman"/>
          <w:lang w:val="nb-NO"/>
        </w:rPr>
        <w:t xml:space="preserve">er å </w:t>
      </w:r>
      <w:r w:rsidRPr="00FC0367">
        <w:rPr>
          <w:rFonts w:ascii="Times New Roman" w:hAnsi="Times New Roman"/>
          <w:spacing w:val="-1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overordnet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bekrivelse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underbygger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nyinvesteringer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nærmeste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2-10</w:t>
      </w:r>
      <w:r w:rsidRPr="00FC0367">
        <w:rPr>
          <w:rFonts w:ascii="Times New Roman" w:hAnsi="Times New Roman"/>
          <w:lang w:val="nb-NO"/>
        </w:rPr>
        <w:t xml:space="preserve"> år,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INFRA-program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infrastrukturmidler. 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avgrensningen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valgt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siden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fullstendig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omfattende.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Dokumentet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viser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medlem.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«Naturressurser,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polarforskning»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normalt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levende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organismer,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DNA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levende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underlagt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Livsvitenskap.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praksis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biovitenskap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tilfaller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arbeidsgruppen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e-Infrastruktur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alle </w:t>
      </w:r>
      <w:r w:rsidRPr="00FC0367">
        <w:rPr>
          <w:rFonts w:ascii="Times New Roman" w:hAnsi="Times New Roman"/>
          <w:spacing w:val="-2"/>
          <w:lang w:val="nb-NO"/>
        </w:rPr>
        <w:t>MNT</w:t>
      </w:r>
      <w:r w:rsidRPr="00FC0367">
        <w:rPr>
          <w:rFonts w:ascii="Times New Roman" w:hAnsi="Times New Roman"/>
          <w:spacing w:val="-1"/>
          <w:lang w:val="nb-NO"/>
        </w:rPr>
        <w:t xml:space="preserve"> områder,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eInfra.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dokumentert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den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15">
            <w:rPr/>
          </w:rPrChange>
        </w:rPr>
        <w:instrText>HYPERLINK "https://www.uio.no/om/strategi/strategi-2030/"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UiO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16">
            <w:rPr/>
          </w:rPrChange>
        </w:rPr>
        <w:instrText>HYPERLINK "https://www.mn.uio.no/om/strategi/"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>MN</w:t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2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fakultetet for</w:t>
      </w:r>
      <w:r w:rsidRPr="00FC0367">
        <w:rPr>
          <w:rFonts w:ascii="Times New Roman" w:hAnsi="Times New Roman"/>
          <w:lang w:val="nb-NO"/>
        </w:rPr>
        <w:t xml:space="preserve"> 2030.</w:t>
      </w:r>
    </w:p>
    <w:p w:rsidRPr="00FC0367" w:rsidR="00CA21A9" w:rsidRDefault="00CA21A9" w14:paraId="0102CAF0" w14:textId="77777777">
      <w:pPr>
        <w:spacing w:line="257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36" w:space="40"/>
            <w:col w:w="6434"/>
          </w:cols>
        </w:sectPr>
      </w:pPr>
    </w:p>
    <w:p w:rsidRPr="00FC0367" w:rsidR="00CA21A9" w:rsidRDefault="00CA21A9" w14:paraId="63300B63" w14:textId="77777777">
      <w:pPr>
        <w:spacing w:before="2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="00CA21A9" w:rsidRDefault="00601CAC" w14:paraId="4531C9A1" w14:textId="77777777">
      <w:pPr>
        <w:pStyle w:val="Heading4"/>
        <w:numPr>
          <w:ilvl w:val="0"/>
          <w:numId w:val="58"/>
        </w:numPr>
        <w:tabs>
          <w:tab w:val="left" w:pos="3336"/>
        </w:tabs>
        <w:spacing w:before="66"/>
        <w:ind w:left="3335" w:hanging="259"/>
        <w:jc w:val="left"/>
      </w:pPr>
      <w:bookmarkStart w:name="_bookmark4" w:id="717"/>
      <w:bookmarkEnd w:id="717"/>
      <w:r>
        <w:rPr>
          <w:color w:val="2D74B5"/>
        </w:rPr>
        <w:t>Tematiske</w:t>
      </w:r>
      <w:r>
        <w:rPr>
          <w:color w:val="2D74B5"/>
          <w:spacing w:val="-21"/>
        </w:rPr>
        <w:t xml:space="preserve"> </w:t>
      </w:r>
      <w:r>
        <w:rPr>
          <w:color w:val="2D74B5"/>
        </w:rPr>
        <w:t>områder</w:t>
      </w:r>
    </w:p>
    <w:p w:rsidRPr="00FC0367" w:rsidR="00CA21A9" w:rsidRDefault="00601CAC" w14:paraId="221103AD" w14:textId="77777777">
      <w:pPr>
        <w:ind w:left="307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Forskningslandskapet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deles</w:t>
      </w:r>
      <w:r w:rsidRPr="00FC0367">
        <w:rPr>
          <w:rFonts w:ascii="Times New Roman" w:hAnsi="Times New Roman"/>
          <w:lang w:val="nb-NO"/>
        </w:rPr>
        <w:t xml:space="preserve"> 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områder: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Universet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 xml:space="preserve">Energi </w:t>
      </w:r>
      <w:r w:rsidRPr="00FC0367">
        <w:rPr>
          <w:rFonts w:ascii="Times New Roman" w:hAnsi="Times New Roman"/>
          <w:b/>
          <w:lang w:val="nb-NO"/>
        </w:rPr>
        <w:t>og</w:t>
      </w:r>
      <w:r w:rsidRPr="00FC0367">
        <w:rPr>
          <w:rFonts w:ascii="Times New Roman" w:hAnsi="Times New Roman"/>
          <w:b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Naturressurser,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Klima,</w:t>
      </w:r>
      <w:r w:rsidRPr="00FC0367">
        <w:rPr>
          <w:rFonts w:ascii="Times New Roman" w:hAnsi="Times New Roman"/>
          <w:b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miljø</w:t>
      </w:r>
      <w:r w:rsidRPr="00FC0367">
        <w:rPr>
          <w:rFonts w:ascii="Times New Roman" w:hAnsi="Times New Roman"/>
          <w:b/>
          <w:lang w:val="nb-NO"/>
        </w:rPr>
        <w:t xml:space="preserve"> og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polarforskning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Eksperimentell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modellering</w:t>
      </w:r>
      <w:r w:rsidRPr="00FC0367">
        <w:rPr>
          <w:rFonts w:ascii="Times New Roman" w:hAnsi="Times New Roman"/>
          <w:b/>
          <w:lang w:val="nb-NO"/>
        </w:rPr>
        <w:t xml:space="preserve"> og </w:t>
      </w:r>
      <w:r w:rsidRPr="00FC0367">
        <w:rPr>
          <w:rFonts w:ascii="Times New Roman" w:hAnsi="Times New Roman"/>
          <w:b/>
          <w:spacing w:val="-1"/>
          <w:lang w:val="nb-NO"/>
        </w:rPr>
        <w:t>teknologi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/sensorer</w:t>
      </w:r>
      <w:r w:rsidRPr="00FC0367">
        <w:rPr>
          <w:rFonts w:ascii="Times New Roman" w:hAnsi="Times New Roman"/>
          <w:spacing w:val="-1"/>
          <w:lang w:val="nb-NO"/>
        </w:rPr>
        <w:t>.</w:t>
      </w:r>
    </w:p>
    <w:p w:rsidRPr="00FC0367" w:rsidR="00CA21A9" w:rsidRDefault="00CA21A9" w14:paraId="01C6C3B1" w14:textId="77777777">
      <w:pPr>
        <w:spacing w:before="7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="00CA21A9" w:rsidRDefault="00601CAC" w14:paraId="414E077C" w14:textId="77777777">
      <w:pPr>
        <w:pStyle w:val="BodyText"/>
        <w:numPr>
          <w:ilvl w:val="1"/>
          <w:numId w:val="58"/>
        </w:numPr>
        <w:tabs>
          <w:tab w:val="left" w:pos="3437"/>
        </w:tabs>
        <w:spacing w:line="276" w:lineRule="exact"/>
        <w:ind w:firstLine="2894"/>
        <w:jc w:val="left"/>
        <w:rPr>
          <w:rFonts w:cs="Times New Roman"/>
        </w:rPr>
      </w:pPr>
      <w:bookmarkStart w:name="_bookmark5" w:id="718"/>
      <w:bookmarkEnd w:id="718"/>
      <w:r>
        <w:rPr>
          <w:color w:val="1F4D78"/>
          <w:spacing w:val="-1"/>
        </w:rPr>
        <w:t>Universet</w:t>
      </w:r>
    </w:p>
    <w:p w:rsidRPr="00FC0367" w:rsidR="00CA21A9" w:rsidRDefault="00601CAC" w14:paraId="69820400" w14:textId="77777777">
      <w:pPr>
        <w:ind w:left="307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koblet: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atomkjernene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elementærpartiklene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spenner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jordas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ytre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solsystemet,</w:t>
      </w:r>
      <w:r w:rsidRPr="00FC0367">
        <w:rPr>
          <w:rFonts w:ascii="Times New Roman" w:hAnsi="Times New Roman"/>
          <w:lang w:val="nb-NO"/>
        </w:rPr>
        <w:t xml:space="preserve"> sola,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stjerner,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galakser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universet.</w:t>
      </w:r>
    </w:p>
    <w:p w:rsidRPr="00FC0367" w:rsidR="00CA21A9" w:rsidRDefault="00CA21A9" w14:paraId="3BE070AE" w14:textId="77777777">
      <w:pPr>
        <w:spacing w:before="1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2C4FA6A4" w14:textId="77777777">
      <w:pPr>
        <w:ind w:left="307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byggesteiner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høyenergifysiske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partikkelakseleratorer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innsikt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partikkelfysikksiden,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mens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rom-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bakkebaserte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innsikt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</w:p>
    <w:p w:rsidRPr="00FC0367" w:rsidR="00CA21A9" w:rsidRDefault="00CA21A9" w14:paraId="06B8BCD8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space="708"/>
        </w:sectPr>
      </w:pPr>
    </w:p>
    <w:p w:rsidRPr="00FC0367" w:rsidR="00CA21A9" w:rsidRDefault="00CA21A9" w14:paraId="7831671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A4C8ED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60F708C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95D5A1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D55024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14588A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39767B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272F8E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FC28CF4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5A655EB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93AD3B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0D8E7EC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C463DD8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DBF840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737C9A5" w14:textId="77777777">
      <w:pPr>
        <w:spacing w:before="6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223F8A06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lang w:val="nb-NO"/>
        </w:rPr>
        <w:t>Mengden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data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krever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meget</w:t>
      </w:r>
      <w:r w:rsidRPr="00FC0367">
        <w:rPr>
          <w:rFonts w:asci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store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regneanlegg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og</w:t>
      </w:r>
      <w:r w:rsidRPr="00FC0367">
        <w:rPr>
          <w:rFonts w:ascii="Times New Roman"/>
          <w:b/>
          <w:i/>
          <w:lang w:val="nb-NO"/>
        </w:rPr>
        <w:t xml:space="preserve"> er</w:t>
      </w:r>
      <w:r w:rsidRPr="00FC0367">
        <w:rPr>
          <w:rFonts w:asci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drivende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for </w:t>
      </w:r>
      <w:r w:rsidRPr="00FC0367">
        <w:rPr>
          <w:rFonts w:ascii="Times New Roman"/>
          <w:b/>
          <w:i/>
          <w:spacing w:val="-1"/>
          <w:lang w:val="nb-NO"/>
        </w:rPr>
        <w:t>utviklingen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av</w:t>
      </w:r>
      <w:r w:rsidRPr="00FC0367">
        <w:rPr>
          <w:rFonts w:asci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nye </w:t>
      </w:r>
      <w:r w:rsidRPr="00FC0367">
        <w:rPr>
          <w:rFonts w:ascii="Times New Roman"/>
          <w:b/>
          <w:i/>
          <w:spacing w:val="-1"/>
          <w:lang w:val="nb-NO"/>
        </w:rPr>
        <w:t>generiske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metoder</w:t>
      </w:r>
      <w:r w:rsidRPr="00FC0367">
        <w:rPr>
          <w:rFonts w:ascii="Times New Roman"/>
          <w:b/>
          <w:i/>
          <w:lang w:val="nb-NO"/>
        </w:rPr>
        <w:t xml:space="preserve"> i</w:t>
      </w:r>
    </w:p>
    <w:p w:rsidR="00CA21A9" w:rsidRDefault="00601CAC" w14:paraId="7A9EBBCD" w14:textId="77777777">
      <w:pPr>
        <w:spacing w:line="252" w:lineRule="exact"/>
        <w:ind w:left="224"/>
        <w:rPr>
          <w:rFonts w:ascii="Times New Roman" w:hAnsi="Times New Roman" w:eastAsia="Times New Roman" w:cs="Times New Roman"/>
        </w:rPr>
      </w:pPr>
      <w:r>
        <w:rPr>
          <w:rFonts w:ascii="Times New Roman" w:hAnsi="Times New Roman"/>
          <w:b/>
          <w:i/>
        </w:rPr>
        <w:t>«data</w:t>
      </w:r>
      <w:r>
        <w:rPr>
          <w:rFonts w:ascii="Times New Roman" w:hAnsi="Times New Roman"/>
          <w:b/>
          <w:i/>
          <w:spacing w:val="-3"/>
        </w:rPr>
        <w:t xml:space="preserve"> </w:t>
      </w:r>
      <w:r>
        <w:rPr>
          <w:rFonts w:ascii="Times New Roman" w:hAnsi="Times New Roman"/>
          <w:b/>
          <w:i/>
          <w:spacing w:val="-1"/>
        </w:rPr>
        <w:t>science»</w:t>
      </w:r>
      <w:r>
        <w:rPr>
          <w:rFonts w:ascii="Times New Roman" w:hAnsi="Times New Roman"/>
          <w:b/>
          <w:i/>
        </w:rPr>
        <w:t xml:space="preserve"> og</w:t>
      </w:r>
    </w:p>
    <w:p w:rsidR="00CA21A9" w:rsidRDefault="00601CAC" w14:paraId="3697AD72" w14:textId="77777777">
      <w:pPr>
        <w:spacing w:line="252" w:lineRule="exact"/>
        <w:ind w:left="224"/>
        <w:rPr>
          <w:rFonts w:ascii="Times New Roman" w:hAnsi="Times New Roman" w:eastAsia="Times New Roman" w:cs="Times New Roman"/>
        </w:rPr>
      </w:pPr>
      <w:r>
        <w:rPr>
          <w:rFonts w:ascii="Times New Roman" w:hAnsi="Times New Roman"/>
          <w:b/>
          <w:i/>
          <w:spacing w:val="-1"/>
        </w:rPr>
        <w:t>«computational</w:t>
      </w:r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  <w:spacing w:val="-1"/>
        </w:rPr>
        <w:t>science»</w:t>
      </w:r>
    </w:p>
    <w:p w:rsidR="00CA21A9" w:rsidRDefault="00601CAC" w14:paraId="73E5BF8F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</w:rPr>
      </w:pPr>
      <w:r>
        <w:br w:type="column"/>
      </w:r>
    </w:p>
    <w:p w:rsidRPr="00FC0367" w:rsidR="00CA21A9" w:rsidRDefault="00601CAC" w14:paraId="4FF2C649" w14:textId="77777777">
      <w:pPr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astronomisiden.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atomkjerner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stjerner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frigjør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tyngre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grunnstoffer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dannes.</w:t>
      </w:r>
      <w:r w:rsidRPr="00FC0367">
        <w:rPr>
          <w:rFonts w:ascii="Times New Roman" w:hAnsi="Times New Roman"/>
          <w:spacing w:val="5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Akseleratorer,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isotoper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anvendelsespotensial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behandlingsmetoder.</w:t>
      </w:r>
    </w:p>
    <w:p w:rsidRPr="00FC0367" w:rsidR="00CA21A9" w:rsidRDefault="00601CAC" w14:paraId="2FADC9BE" w14:textId="77777777">
      <w:pPr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Nordlysforskningen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planetatmosfærer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solatmosfæren</w:t>
      </w:r>
      <w:r w:rsidRPr="00FC0367">
        <w:rPr>
          <w:rFonts w:ascii="Times New Roman" w:hAnsi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tid,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solstormer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livsviktige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varsling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dette.</w:t>
      </w:r>
      <w:r w:rsidRPr="00FC0367">
        <w:rPr>
          <w:rFonts w:ascii="Times New Roman" w:hAnsi="Times New Roman"/>
          <w:spacing w:val="-2"/>
          <w:lang w:val="nb-NO"/>
        </w:rPr>
        <w:t xml:space="preserve"> 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lete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andre </w:t>
      </w:r>
      <w:r w:rsidRPr="00FC0367">
        <w:rPr>
          <w:rFonts w:ascii="Times New Roman" w:hAnsi="Times New Roman"/>
          <w:spacing w:val="-1"/>
          <w:lang w:val="nb-NO"/>
        </w:rPr>
        <w:t>steder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universet.</w:t>
      </w:r>
      <w:r w:rsidRPr="00FC0367">
        <w:rPr>
          <w:rFonts w:ascii="Times New Roman" w:hAnsi="Times New Roman"/>
          <w:lang w:val="nb-NO"/>
        </w:rPr>
        <w:t xml:space="preserve"> Store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bakkebaserte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astronomiske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partikkel-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laboratorier,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selve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det.</w:t>
      </w:r>
    </w:p>
    <w:p w:rsidRPr="00FC0367" w:rsidR="00CA21A9" w:rsidRDefault="00CA21A9" w14:paraId="39215517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4ECA2FBE" w14:textId="77777777">
      <w:pPr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Mengdene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observatorier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kjerne-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 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regneanlegg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generiske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«computational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science».</w:t>
      </w:r>
    </w:p>
    <w:p w:rsidRPr="00FC0367" w:rsidR="00CA21A9" w:rsidRDefault="00CA21A9" w14:paraId="3D966470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4D98036A" w14:textId="77777777">
      <w:pPr>
        <w:spacing w:line="252" w:lineRule="exact"/>
        <w:ind w:left="22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Faglige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trender</w:t>
      </w:r>
    </w:p>
    <w:p w:rsidRPr="00FC0367" w:rsidR="00CA21A9" w:rsidRDefault="00601CAC" w14:paraId="5BC7D478" w14:textId="77777777">
      <w:pPr>
        <w:numPr>
          <w:ilvl w:val="0"/>
          <w:numId w:val="57"/>
        </w:numPr>
        <w:tabs>
          <w:tab w:val="left" w:pos="945"/>
        </w:tabs>
        <w:ind w:right="563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tid </w:t>
      </w:r>
      <w:r w:rsidRPr="00FC0367">
        <w:rPr>
          <w:rFonts w:ascii="Times New Roman" w:hAnsi="Times New Roman"/>
          <w:spacing w:val="-1"/>
          <w:lang w:val="nb-NO"/>
        </w:rPr>
        <w:t>(4D)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skalaer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sol-jordsystemet.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fjernmåling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(radar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in-situ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(satellitter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raketter).</w:t>
      </w:r>
    </w:p>
    <w:p w:rsidRPr="00FC0367" w:rsidR="00CA21A9" w:rsidRDefault="00601CAC" w14:paraId="1C2EED11" w14:textId="77777777">
      <w:pPr>
        <w:numPr>
          <w:ilvl w:val="0"/>
          <w:numId w:val="57"/>
        </w:numPr>
        <w:tabs>
          <w:tab w:val="left" w:pos="945"/>
        </w:tabs>
        <w:spacing w:before="3"/>
        <w:ind w:right="26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Observasjon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gravitasjonsbølger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nøytrinoer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elektromagnetisk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stråling,</w:t>
      </w:r>
      <w:r w:rsidRPr="00FC0367">
        <w:rPr>
          <w:rFonts w:ascii="Times New Roman" w:hAnsi="Times New Roman"/>
          <w:lang w:val="nb-NO"/>
        </w:rPr>
        <w:t xml:space="preserve"> noe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åpner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«multi-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messenger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astronomy».</w:t>
      </w:r>
    </w:p>
    <w:p w:rsidRPr="00FC0367" w:rsidR="00CA21A9" w:rsidRDefault="00601CAC" w14:paraId="4F49671D" w14:textId="77777777">
      <w:pPr>
        <w:numPr>
          <w:ilvl w:val="0"/>
          <w:numId w:val="57"/>
        </w:numPr>
        <w:tabs>
          <w:tab w:val="left" w:pos="945"/>
        </w:tabs>
        <w:spacing w:before="2"/>
        <w:ind w:right="32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Ekstremt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datamengder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satellitter,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bakkeobservatorier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partikkeleksperimenter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computational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data </w:t>
      </w:r>
      <w:r w:rsidRPr="00FC0367">
        <w:rPr>
          <w:rFonts w:ascii="Times New Roman" w:hAnsi="Times New Roman"/>
          <w:spacing w:val="-1"/>
          <w:lang w:val="nb-NO"/>
        </w:rPr>
        <w:t>science.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framtid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intensiv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R&amp;D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møte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behovene.</w:t>
      </w:r>
    </w:p>
    <w:p w:rsidR="00CA21A9" w:rsidRDefault="00601CAC" w14:paraId="4E059761" w14:textId="77777777">
      <w:pPr>
        <w:numPr>
          <w:ilvl w:val="0"/>
          <w:numId w:val="57"/>
        </w:numPr>
        <w:tabs>
          <w:tab w:val="left" w:pos="945"/>
        </w:tabs>
        <w:spacing w:before="2"/>
        <w:ind w:right="568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langsiktige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forskningsprogram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Voyage</w:t>
      </w:r>
      <w:r w:rsidRPr="00FC0367">
        <w:rPr>
          <w:rFonts w:ascii="Times New Roman" w:hAnsi="Times New Roman"/>
          <w:lang w:val="nb-NO"/>
        </w:rPr>
        <w:t xml:space="preserve"> 2050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vedtatt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2021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spacing w:val="3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romforskningsprojektene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2040-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2050-årene.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ESAs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1"/>
        </w:rPr>
        <w:t>romsikkerhetsprogram,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omfatter</w:t>
      </w:r>
      <w:r>
        <w:rPr>
          <w:rFonts w:ascii="Times New Roman" w:hAnsi="Times New Roman"/>
          <w:spacing w:val="-2"/>
        </w:rPr>
        <w:t xml:space="preserve"> romvær,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2"/>
        </w:rPr>
        <w:t>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startet.</w:t>
      </w:r>
    </w:p>
    <w:p w:rsidRPr="00FC0367" w:rsidR="00CA21A9" w:rsidRDefault="00601CAC" w14:paraId="478D47E5" w14:textId="77777777">
      <w:pPr>
        <w:numPr>
          <w:ilvl w:val="0"/>
          <w:numId w:val="57"/>
        </w:numPr>
        <w:tabs>
          <w:tab w:val="left" w:pos="945"/>
        </w:tabs>
        <w:spacing w:before="2"/>
        <w:ind w:right="32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Large</w:t>
      </w:r>
      <w:r w:rsidRPr="00FC0367">
        <w:rPr>
          <w:rFonts w:ascii="Times New Roman" w:hAnsi="Times New Roman"/>
          <w:lang w:val="nb-NO"/>
        </w:rPr>
        <w:t xml:space="preserve"> Hadron </w:t>
      </w:r>
      <w:r w:rsidRPr="00FC0367">
        <w:rPr>
          <w:rFonts w:ascii="Times New Roman" w:hAnsi="Times New Roman"/>
          <w:spacing w:val="-1"/>
          <w:lang w:val="nb-NO"/>
        </w:rPr>
        <w:t>Collider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(LHC)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CERN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High-Luminosity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 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analyseverktøy,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oppdagelser.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ny,</w:t>
      </w:r>
      <w:r w:rsidRPr="00FC0367">
        <w:rPr>
          <w:rFonts w:ascii="Times New Roman" w:hAnsi="Times New Roman"/>
          <w:lang w:val="nb-NO"/>
        </w:rPr>
        <w:t xml:space="preserve"> stor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partikkelknuser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f.eks.,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Higgsfabrikken,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akseleratorteknologi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energispenn.</w:t>
      </w:r>
    </w:p>
    <w:p w:rsidRPr="00FC0367" w:rsidR="00CA21A9" w:rsidRDefault="00601CAC" w14:paraId="120BE600" w14:textId="77777777">
      <w:pPr>
        <w:numPr>
          <w:ilvl w:val="0"/>
          <w:numId w:val="57"/>
        </w:numPr>
        <w:tabs>
          <w:tab w:val="left" w:pos="945"/>
        </w:tabs>
        <w:spacing w:line="259" w:lineRule="auto"/>
        <w:ind w:right="32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Utforsking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(ubemannet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bemannet)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Månen,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planetene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andre </w:t>
      </w:r>
      <w:r w:rsidRPr="00FC0367">
        <w:rPr>
          <w:rFonts w:ascii="Times New Roman" w:hAnsi="Times New Roman"/>
          <w:spacing w:val="-2"/>
          <w:lang w:val="nb-NO"/>
        </w:rPr>
        <w:t>legemer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solsystem.</w:t>
      </w:r>
    </w:p>
    <w:p w:rsidR="00CA21A9" w:rsidRDefault="00601CAC" w14:paraId="6D833E40" w14:textId="77777777">
      <w:pPr>
        <w:numPr>
          <w:ilvl w:val="0"/>
          <w:numId w:val="57"/>
        </w:numPr>
        <w:tabs>
          <w:tab w:val="left" w:pos="945"/>
        </w:tabs>
        <w:ind w:right="456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kjerne-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energispenn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kvantesensorer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framtiden.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avansert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laboratorium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"/>
        </w:rPr>
        <w:t>strålingsdetektorer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blir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viktig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framtiden.</w:t>
      </w:r>
    </w:p>
    <w:p w:rsidRPr="00FC0367" w:rsidR="00CA21A9" w:rsidRDefault="00601CAC" w14:paraId="5EF81C8D" w14:textId="77777777">
      <w:pPr>
        <w:numPr>
          <w:ilvl w:val="0"/>
          <w:numId w:val="57"/>
        </w:numPr>
        <w:tabs>
          <w:tab w:val="left" w:pos="945"/>
        </w:tabs>
        <w:ind w:right="36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333333"/>
          <w:lang w:val="nb-NO"/>
        </w:rPr>
        <w:t>En ny</w:t>
      </w:r>
      <w:r w:rsidRPr="00FC0367">
        <w:rPr>
          <w:rFonts w:ascii="Times New Roman" w:hAnsi="Times New Roman"/>
          <w:color w:val="33333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generasjon</w:t>
      </w:r>
      <w:r w:rsidRPr="00FC0367">
        <w:rPr>
          <w:rFonts w:ascii="Times New Roman" w:hAnsi="Times New Roman"/>
          <w:color w:val="333333"/>
          <w:lang w:val="nb-NO"/>
        </w:rPr>
        <w:t xml:space="preserve"> av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bakkebaserte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teleskoper</w:t>
      </w:r>
      <w:r w:rsidRPr="00FC0367">
        <w:rPr>
          <w:rFonts w:ascii="Times New Roman" w:hAnsi="Times New Roman"/>
          <w:color w:val="33333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over</w:t>
      </w:r>
      <w:r w:rsidRPr="00FC0367">
        <w:rPr>
          <w:rFonts w:ascii="Times New Roman" w:hAnsi="Times New Roman"/>
          <w:color w:val="33333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lang w:val="nb-NO"/>
        </w:rPr>
        <w:t>det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lang w:val="nb-NO"/>
        </w:rPr>
        <w:t>hele</w:t>
      </w:r>
      <w:r w:rsidRPr="00FC0367">
        <w:rPr>
          <w:rFonts w:ascii="Times New Roman" w:hAnsi="Times New Roman"/>
          <w:color w:val="333333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elektromagnetiske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spekteret</w:t>
      </w:r>
      <w:r w:rsidRPr="00FC0367">
        <w:rPr>
          <w:rFonts w:ascii="Times New Roman" w:hAnsi="Times New Roman"/>
          <w:color w:val="33333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gir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betydelig</w:t>
      </w:r>
      <w:r w:rsidRPr="00FC0367">
        <w:rPr>
          <w:rFonts w:ascii="Times New Roman" w:hAnsi="Times New Roman"/>
          <w:color w:val="33333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større</w:t>
      </w:r>
    </w:p>
    <w:p w:rsidRPr="00FC0367" w:rsidR="00CA21A9" w:rsidRDefault="00CA21A9" w14:paraId="6F6C3E70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748" w:space="104"/>
            <w:col w:w="6458"/>
          </w:cols>
        </w:sectPr>
      </w:pPr>
    </w:p>
    <w:p w:rsidRPr="00FC0367" w:rsidR="00CA21A9" w:rsidRDefault="00CA21A9" w14:paraId="26A43A2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557167A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7905FDEA" w14:textId="77777777">
      <w:pPr>
        <w:ind w:left="379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333333"/>
          <w:spacing w:val="-1"/>
          <w:lang w:val="nb-NO"/>
        </w:rPr>
        <w:t>oppløsningsevne</w:t>
      </w:r>
      <w:r w:rsidRPr="00FC0367">
        <w:rPr>
          <w:rFonts w:ascii="Times New Roman" w:hAnsi="Times New Roman"/>
          <w:color w:val="333333"/>
          <w:lang w:val="nb-NO"/>
        </w:rPr>
        <w:t xml:space="preserve"> og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åpner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for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nye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studier</w:t>
      </w:r>
      <w:r w:rsidRPr="00FC0367">
        <w:rPr>
          <w:rFonts w:ascii="Times New Roman" w:hAnsi="Times New Roman"/>
          <w:color w:val="333333"/>
          <w:lang w:val="nb-NO"/>
        </w:rPr>
        <w:t xml:space="preserve"> av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bl.a.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mørk</w:t>
      </w:r>
      <w:r w:rsidRPr="00FC0367">
        <w:rPr>
          <w:rFonts w:ascii="Times New Roman" w:hAnsi="Times New Roman"/>
          <w:color w:val="333333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materie,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eksoplaneter,</w:t>
      </w:r>
      <w:r w:rsidRPr="00FC0367">
        <w:rPr>
          <w:rFonts w:ascii="Times New Roman" w:hAnsi="Times New Roman"/>
          <w:color w:val="33333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sola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lang w:val="nb-NO"/>
        </w:rPr>
        <w:t>og</w:t>
      </w:r>
      <w:r w:rsidRPr="00FC0367">
        <w:rPr>
          <w:rFonts w:ascii="Times New Roman" w:hAnsi="Times New Roman"/>
          <w:color w:val="33333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lang w:val="nb-NO"/>
        </w:rPr>
        <w:t xml:space="preserve">andre </w:t>
      </w:r>
      <w:r w:rsidRPr="00FC0367">
        <w:rPr>
          <w:rFonts w:ascii="Times New Roman" w:hAnsi="Times New Roman"/>
          <w:color w:val="333333"/>
          <w:spacing w:val="-1"/>
          <w:lang w:val="nb-NO"/>
        </w:rPr>
        <w:t>astrofysiske</w:t>
      </w:r>
      <w:r w:rsidRPr="00FC0367">
        <w:rPr>
          <w:rFonts w:ascii="Times New Roman" w:hAnsi="Times New Roman"/>
          <w:color w:val="333333"/>
          <w:lang w:val="nb-NO"/>
        </w:rPr>
        <w:t xml:space="preserve"> objekter.</w:t>
      </w:r>
    </w:p>
    <w:p w:rsidRPr="00FC0367" w:rsidR="00CA21A9" w:rsidRDefault="00CA21A9" w14:paraId="75EAF1AA" w14:textId="77777777">
      <w:pPr>
        <w:spacing w:before="5"/>
        <w:rPr>
          <w:rFonts w:ascii="Times New Roman" w:hAnsi="Times New Roman" w:eastAsia="Times New Roman" w:cs="Times New Roman"/>
          <w:sz w:val="19"/>
          <w:szCs w:val="19"/>
          <w:lang w:val="nb-NO"/>
        </w:rPr>
      </w:pPr>
    </w:p>
    <w:p w:rsidRPr="00FC0367" w:rsidR="00CA21A9" w:rsidRDefault="00CA21A9" w14:paraId="51460A1B" w14:textId="77777777">
      <w:pPr>
        <w:rPr>
          <w:rFonts w:ascii="Times New Roman" w:hAnsi="Times New Roman" w:eastAsia="Times New Roman" w:cs="Times New Roman"/>
          <w:sz w:val="19"/>
          <w:szCs w:val="19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6FE97B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00DE14C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F8920CF" w14:textId="77777777">
      <w:pPr>
        <w:spacing w:before="11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2ABC9D50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Temaet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inkluderer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forskning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på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materialer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for </w:t>
      </w:r>
      <w:r w:rsidRPr="00FC0367">
        <w:rPr>
          <w:rFonts w:ascii="Times New Roman" w:hAnsi="Times New Roman"/>
          <w:b/>
          <w:i/>
          <w:spacing w:val="-1"/>
          <w:lang w:val="nb-NO"/>
        </w:rPr>
        <w:t>høsting,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lagring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effektiv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bruk </w:t>
      </w:r>
      <w:r w:rsidRPr="00FC0367">
        <w:rPr>
          <w:rFonts w:ascii="Times New Roman" w:hAnsi="Times New Roman"/>
          <w:b/>
          <w:i/>
          <w:spacing w:val="-2"/>
          <w:lang w:val="nb-NO"/>
        </w:rPr>
        <w:t>av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energi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med </w:t>
      </w:r>
      <w:r w:rsidRPr="00FC0367">
        <w:rPr>
          <w:rFonts w:ascii="Times New Roman" w:hAnsi="Times New Roman"/>
          <w:b/>
          <w:i/>
          <w:spacing w:val="-1"/>
          <w:lang w:val="nb-NO"/>
        </w:rPr>
        <w:t>drastisk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redusert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karbonavtrykk</w:t>
      </w:r>
    </w:p>
    <w:p w:rsidRPr="00FC0367" w:rsidR="00CA21A9" w:rsidRDefault="00CA21A9" w14:paraId="20EBC00F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F33C98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0C818B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768ECF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F567F7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464CEA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A57943D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2CDE9FE9" w14:textId="77777777">
      <w:pPr>
        <w:ind w:left="224" w:right="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Design,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syntese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og</w:t>
      </w:r>
      <w:r w:rsidRPr="00FC0367">
        <w:rPr>
          <w:rFonts w:asci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karakterisering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av </w:t>
      </w:r>
      <w:r w:rsidRPr="00FC0367">
        <w:rPr>
          <w:rFonts w:ascii="Times New Roman"/>
          <w:b/>
          <w:i/>
          <w:spacing w:val="-1"/>
          <w:lang w:val="nb-NO"/>
        </w:rPr>
        <w:t>optiske,</w:t>
      </w:r>
      <w:r w:rsidRPr="00FC0367">
        <w:rPr>
          <w:rFonts w:asci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elektriske,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magnetiske,</w:t>
      </w:r>
      <w:r w:rsidRPr="00FC0367">
        <w:rPr>
          <w:rFonts w:asci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termiske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2"/>
          <w:lang w:val="nb-NO"/>
        </w:rPr>
        <w:t>og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strukturelle</w:t>
      </w:r>
      <w:r w:rsidRPr="00FC0367">
        <w:rPr>
          <w:rFonts w:asci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egenskaper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er </w:t>
      </w:r>
      <w:r w:rsidRPr="00FC0367">
        <w:rPr>
          <w:rFonts w:ascii="Times New Roman"/>
          <w:b/>
          <w:i/>
          <w:spacing w:val="-1"/>
          <w:lang w:val="nb-NO"/>
        </w:rPr>
        <w:t>essensielt.</w:t>
      </w:r>
    </w:p>
    <w:p w:rsidRPr="00FC0367" w:rsidR="00CA21A9" w:rsidRDefault="00CA21A9" w14:paraId="73A96683" w14:textId="77777777">
      <w:pPr>
        <w:spacing w:before="1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44CEAA9F" w14:textId="77777777">
      <w:pPr>
        <w:ind w:left="224" w:right="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Interessen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multi-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funksjonelle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materialsystemer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øker</w:t>
      </w:r>
    </w:p>
    <w:p w:rsidRPr="00FC0367" w:rsidR="00CA21A9" w:rsidRDefault="00CA21A9" w14:paraId="4774797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A65A78B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21"/>
          <w:szCs w:val="21"/>
          <w:lang w:val="nb-NO"/>
        </w:rPr>
      </w:pPr>
    </w:p>
    <w:p w:rsidRPr="00FC0367" w:rsidR="00CA21A9" w:rsidRDefault="00601CAC" w14:paraId="08D9785C" w14:textId="77777777">
      <w:pPr>
        <w:ind w:left="224" w:right="5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Kvanteinformasjons-</w:t>
      </w:r>
      <w:r w:rsidRPr="00FC0367">
        <w:rPr>
          <w:rFonts w:asci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teknologi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er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i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sterk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utvikling</w:t>
      </w:r>
    </w:p>
    <w:p w:rsidR="00CA21A9" w:rsidRDefault="00601CAC" w14:paraId="19EB1460" w14:textId="77777777">
      <w:pPr>
        <w:pStyle w:val="BodyText"/>
        <w:numPr>
          <w:ilvl w:val="1"/>
          <w:numId w:val="58"/>
        </w:numPr>
        <w:tabs>
          <w:tab w:val="left" w:pos="557"/>
        </w:tabs>
        <w:spacing w:before="69" w:line="276" w:lineRule="exact"/>
        <w:ind w:left="556"/>
        <w:jc w:val="left"/>
        <w:rPr>
          <w:rFonts w:cs="Times New Roman"/>
        </w:rPr>
      </w:pPr>
      <w:bookmarkStart w:name="_bookmark6" w:id="719"/>
      <w:bookmarkEnd w:id="719"/>
      <w:r w:rsidRPr="00FC0367">
        <w:rPr>
          <w:color w:val="1F4D78"/>
          <w:lang w:val="nb-NO"/>
        </w:rPr>
        <w:br w:type="column"/>
      </w:r>
      <w:r>
        <w:rPr>
          <w:color w:val="1F4D78"/>
          <w:spacing w:val="-1"/>
        </w:rPr>
        <w:t>Energi</w:t>
      </w:r>
      <w:r>
        <w:rPr>
          <w:color w:val="1F4D78"/>
        </w:rPr>
        <w:t xml:space="preserve"> </w:t>
      </w:r>
      <w:r>
        <w:rPr>
          <w:color w:val="1F4D78"/>
          <w:spacing w:val="1"/>
        </w:rPr>
        <w:t>og</w:t>
      </w:r>
      <w:r>
        <w:rPr>
          <w:color w:val="1F4D78"/>
          <w:spacing w:val="-3"/>
        </w:rPr>
        <w:t xml:space="preserve"> </w:t>
      </w:r>
      <w:r>
        <w:rPr>
          <w:color w:val="1F4D78"/>
          <w:spacing w:val="-1"/>
        </w:rPr>
        <w:t>materialer</w:t>
      </w:r>
    </w:p>
    <w:p w:rsidRPr="00FC0367" w:rsidR="00CA21A9" w:rsidRDefault="00601CAC" w14:paraId="6A796E21" w14:textId="77777777">
      <w:pPr>
        <w:ind w:left="196" w:right="34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Verdens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miljøutfordringer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omlegging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energiforsyning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materialproduksjon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drastisk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redusert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karbonavtrykk.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«Energi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materialer»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redusert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utslipp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klimagasser.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omstilling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ren,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rimelig,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sosialt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rettferdig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FNs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mål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(se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3.3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vannkraft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vindkraft).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materialer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 </w:t>
      </w:r>
      <w:r w:rsidRPr="00FC0367">
        <w:rPr>
          <w:rFonts w:ascii="Times New Roman" w:hAnsi="Times New Roman"/>
          <w:spacing w:val="-1"/>
          <w:lang w:val="nb-NO"/>
        </w:rPr>
        <w:t>Fakultetets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utgjør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720">
            <w:rPr/>
          </w:rPrChange>
        </w:rPr>
        <w:instrText>HYPERLINK "https://www.uio.no/forskning/satsinger/uio-energi/"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UiO:Energi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.</w:t>
      </w:r>
    </w:p>
    <w:p w:rsidRPr="00FC0367" w:rsidR="00CA21A9" w:rsidRDefault="00CA21A9" w14:paraId="4F82DE3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6A9422AC" w14:textId="77777777">
      <w:pPr>
        <w:ind w:left="196" w:right="22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grunnleggende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design/syntese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elektriske,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kjemiske,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magnetiske,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egenskapene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parallelt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multi-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rolle.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relevante</w:t>
      </w:r>
      <w:r w:rsidRPr="00FC0367">
        <w:rPr>
          <w:rFonts w:ascii="Times New Roman" w:hAnsi="Times New Roman"/>
          <w:spacing w:val="-2"/>
          <w:lang w:val="nb-NO"/>
        </w:rPr>
        <w:t xml:space="preserve"> fysikk,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hetero-junction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tandem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solceller.</w:t>
      </w:r>
    </w:p>
    <w:p w:rsidRPr="00FC0367" w:rsidR="00CA21A9" w:rsidRDefault="00601CAC" w14:paraId="500304E3" w14:textId="77777777">
      <w:pPr>
        <w:spacing w:before="119"/>
        <w:ind w:left="196" w:right="31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Kvanteinformasjonsteknologi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felt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utvikling.</w:t>
      </w:r>
      <w:r w:rsidRPr="00FC0367">
        <w:rPr>
          <w:rFonts w:ascii="Times New Roman" w:hAnsi="Times New Roman"/>
          <w:lang w:val="nb-NO"/>
        </w:rPr>
        <w:t xml:space="preserve"> 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spacing w:val="-2"/>
          <w:lang w:val="nb-NO"/>
        </w:rPr>
        <w:t xml:space="preserve">stor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både </w:t>
      </w:r>
      <w:r w:rsidRPr="00FC0367">
        <w:rPr>
          <w:rFonts w:ascii="Times New Roman" w:hAnsi="Times New Roman"/>
          <w:spacing w:val="-1"/>
          <w:lang w:val="nb-NO"/>
        </w:rPr>
        <w:t>superledning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punktdefekter,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elementer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utviklingen.</w:t>
      </w:r>
    </w:p>
    <w:p w:rsidRPr="00FC0367" w:rsidR="00CA21A9" w:rsidRDefault="00CA21A9" w14:paraId="1EDF6197" w14:textId="77777777">
      <w:pPr>
        <w:spacing w:before="10"/>
        <w:rPr>
          <w:rFonts w:ascii="Times New Roman" w:hAnsi="Times New Roman" w:eastAsia="Times New Roman" w:cs="Times New Roman"/>
          <w:sz w:val="32"/>
          <w:szCs w:val="32"/>
          <w:lang w:val="nb-NO"/>
        </w:rPr>
      </w:pPr>
    </w:p>
    <w:p w:rsidR="00CA21A9" w:rsidRDefault="00601CAC" w14:paraId="7AAFB19F" w14:textId="77777777">
      <w:pPr>
        <w:spacing w:line="252" w:lineRule="exact"/>
        <w:ind w:left="19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Faglige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trender</w:t>
      </w:r>
    </w:p>
    <w:p w:rsidRPr="00FC0367" w:rsidR="00CA21A9" w:rsidRDefault="00601CAC" w14:paraId="413E23D0" w14:textId="77777777">
      <w:pPr>
        <w:numPr>
          <w:ilvl w:val="0"/>
          <w:numId w:val="57"/>
        </w:numPr>
        <w:tabs>
          <w:tab w:val="left" w:pos="917"/>
        </w:tabs>
        <w:ind w:left="9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kvanteinformasjonsteknologi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state-of-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the-art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prøvepreparering,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som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 krever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lokal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infrastruktur.</w:t>
      </w:r>
    </w:p>
    <w:p w:rsidRPr="00FC0367" w:rsidR="00CA21A9" w:rsidRDefault="00601CAC" w14:paraId="07F0B091" w14:textId="77777777">
      <w:pPr>
        <w:numPr>
          <w:ilvl w:val="0"/>
          <w:numId w:val="57"/>
        </w:numPr>
        <w:tabs>
          <w:tab w:val="left" w:pos="917"/>
        </w:tabs>
        <w:ind w:left="916" w:right="37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sammensetning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spenn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atomprosent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</w:p>
    <w:p w:rsidRPr="00FC0367" w:rsidR="00CA21A9" w:rsidRDefault="00601CAC" w14:paraId="37B26186" w14:textId="77777777">
      <w:pPr>
        <w:spacing w:before="1"/>
        <w:ind w:left="916" w:right="34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«parts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billion»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lengdeskalaer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særdeles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innvirkning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funksjon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effektiviteten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energikonverteringsprosesser.</w:t>
      </w:r>
    </w:p>
    <w:p w:rsidRPr="00FC0367" w:rsidR="00CA21A9" w:rsidRDefault="00601CAC" w14:paraId="51542A05" w14:textId="77777777">
      <w:pPr>
        <w:numPr>
          <w:ilvl w:val="0"/>
          <w:numId w:val="57"/>
        </w:numPr>
        <w:tabs>
          <w:tab w:val="left" w:pos="917"/>
        </w:tabs>
        <w:ind w:left="916" w:right="65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Produksjon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spenn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deponering.</w:t>
      </w:r>
    </w:p>
    <w:p w:rsidRPr="00FC0367" w:rsidR="00CA21A9" w:rsidRDefault="00601CAC" w14:paraId="24DCE194" w14:textId="77777777">
      <w:pPr>
        <w:numPr>
          <w:ilvl w:val="0"/>
          <w:numId w:val="57"/>
        </w:numPr>
        <w:tabs>
          <w:tab w:val="left" w:pos="917"/>
        </w:tabs>
        <w:ind w:left="916" w:right="76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Studier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av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materialegenskaper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under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operasjonelle</w:t>
      </w:r>
      <w:r w:rsidRPr="00FC0367">
        <w:rPr>
          <w:rFonts w:ascii="Times New Roman"/>
          <w:spacing w:val="45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betingelser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(in-operando)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forutsetter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probebaserte</w:t>
      </w:r>
      <w:r w:rsidRPr="00FC0367">
        <w:rPr>
          <w:rFonts w:ascii="Times New Roman"/>
          <w:spacing w:val="37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karakterisering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ved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hjelp</w:t>
      </w:r>
      <w:r w:rsidRPr="00FC0367">
        <w:rPr>
          <w:rFonts w:ascii="Times New Roman"/>
          <w:lang w:val="nb-NO"/>
        </w:rPr>
        <w:t xml:space="preserve"> av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spektrometriske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metoder.</w:t>
      </w:r>
    </w:p>
    <w:p w:rsidRPr="00FC0367" w:rsidR="00CA21A9" w:rsidRDefault="00601CAC" w14:paraId="48C6A37C" w14:textId="77777777">
      <w:pPr>
        <w:numPr>
          <w:ilvl w:val="0"/>
          <w:numId w:val="57"/>
        </w:numPr>
        <w:tabs>
          <w:tab w:val="left" w:pos="917"/>
        </w:tabs>
        <w:ind w:left="916" w:right="25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frakte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atmosfære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syntesekammer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karakteriseringsteknikker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oppnå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holistisk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materialegenskapene.</w:t>
      </w:r>
    </w:p>
    <w:p w:rsidRPr="00FC0367" w:rsidR="00CA21A9" w:rsidRDefault="00601CAC" w14:paraId="077AB925" w14:textId="77777777">
      <w:pPr>
        <w:numPr>
          <w:ilvl w:val="0"/>
          <w:numId w:val="57"/>
        </w:numPr>
        <w:tabs>
          <w:tab w:val="left" w:pos="917"/>
        </w:tabs>
        <w:spacing w:line="257" w:lineRule="auto"/>
        <w:ind w:left="916" w:right="66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involverer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(synkrotron,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ionestråle),</w:t>
      </w:r>
    </w:p>
    <w:p w:rsidRPr="00FC0367" w:rsidR="00CA21A9" w:rsidRDefault="00CA21A9" w14:paraId="0A1D85E7" w14:textId="77777777">
      <w:pPr>
        <w:spacing w:line="257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40" w:space="40"/>
            <w:col w:w="6430"/>
          </w:cols>
        </w:sectPr>
      </w:pPr>
    </w:p>
    <w:p w:rsidRPr="00FC0367" w:rsidR="00CA21A9" w:rsidRDefault="00CA21A9" w14:paraId="29A6B10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AE15524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318C47DB" w14:textId="77777777">
      <w:pPr>
        <w:spacing w:line="257" w:lineRule="auto"/>
        <w:ind w:left="379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lokalisert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såkalte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“hjemme-</w:t>
      </w:r>
      <w:r w:rsidRPr="00FC0367">
        <w:rPr>
          <w:rFonts w:ascii="Times New Roman" w:hAnsi="Times New Roman" w:eastAsia="Times New Roman" w:cs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laboratorier.”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benyttes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klargjøre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forut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fasilitetene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behandle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forsøkene.</w:t>
      </w:r>
    </w:p>
    <w:p w:rsidRPr="00FC0367" w:rsidR="00CA21A9" w:rsidRDefault="00CA21A9" w14:paraId="6DAD671C" w14:textId="77777777">
      <w:pPr>
        <w:spacing w:before="4"/>
        <w:rPr>
          <w:rFonts w:ascii="Times New Roman" w:hAnsi="Times New Roman" w:eastAsia="Times New Roman" w:cs="Times New Roman"/>
          <w:sz w:val="19"/>
          <w:szCs w:val="19"/>
          <w:lang w:val="nb-NO"/>
        </w:rPr>
      </w:pPr>
    </w:p>
    <w:p w:rsidRPr="00FC0367" w:rsidR="00CA21A9" w:rsidRDefault="00CA21A9" w14:paraId="3059931C" w14:textId="77777777">
      <w:pPr>
        <w:rPr>
          <w:rFonts w:ascii="Times New Roman" w:hAnsi="Times New Roman" w:eastAsia="Times New Roman" w:cs="Times New Roman"/>
          <w:sz w:val="19"/>
          <w:szCs w:val="19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776D6F6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C5811F8" w14:textId="77777777">
      <w:pPr>
        <w:spacing w:before="7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19B636A1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Menneskets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påvirkning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på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naturen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med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tap</w:t>
      </w:r>
      <w:r w:rsidRPr="00FC0367">
        <w:rPr>
          <w:rFonts w:ascii="Times New Roman" w:hAnsi="Times New Roman"/>
          <w:b/>
          <w:i/>
          <w:lang w:val="nb-NO"/>
        </w:rPr>
        <w:t xml:space="preserve"> av </w:t>
      </w:r>
      <w:r w:rsidRPr="00FC0367">
        <w:rPr>
          <w:rFonts w:ascii="Times New Roman" w:hAnsi="Times New Roman"/>
          <w:b/>
          <w:i/>
          <w:spacing w:val="-1"/>
          <w:lang w:val="nb-NO"/>
        </w:rPr>
        <w:t>biologisk</w:t>
      </w:r>
      <w:r w:rsidRPr="00FC0367">
        <w:rPr>
          <w:rFonts w:ascii="Times New Roman" w:hAnsi="Times New Roman"/>
          <w:b/>
          <w:i/>
          <w:spacing w:val="24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mangfold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og </w:t>
      </w:r>
      <w:r w:rsidRPr="00FC0367">
        <w:rPr>
          <w:rFonts w:ascii="Times New Roman" w:hAnsi="Times New Roman"/>
          <w:b/>
          <w:i/>
          <w:spacing w:val="-1"/>
          <w:lang w:val="nb-NO"/>
        </w:rPr>
        <w:t>globale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klimaendringer </w:t>
      </w:r>
      <w:r w:rsidRPr="00FC0367">
        <w:rPr>
          <w:rFonts w:ascii="Times New Roman" w:hAnsi="Times New Roman"/>
          <w:b/>
          <w:i/>
          <w:lang w:val="nb-NO"/>
        </w:rPr>
        <w:t xml:space="preserve">er </w:t>
      </w:r>
      <w:r w:rsidRPr="00FC0367">
        <w:rPr>
          <w:rFonts w:ascii="Times New Roman" w:hAnsi="Times New Roman"/>
          <w:b/>
          <w:i/>
          <w:spacing w:val="-2"/>
          <w:lang w:val="nb-NO"/>
        </w:rPr>
        <w:t>de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største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truslene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verden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står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overfor</w:t>
      </w:r>
      <w:r w:rsidRPr="00FC0367">
        <w:rPr>
          <w:rFonts w:ascii="Times New Roman" w:hAnsi="Times New Roman"/>
          <w:b/>
          <w:i/>
          <w:lang w:val="nb-NO"/>
        </w:rPr>
        <w:t xml:space="preserve"> i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dag.</w:t>
      </w:r>
    </w:p>
    <w:p w:rsidRPr="00FC0367" w:rsidR="00CA21A9" w:rsidRDefault="00CA21A9" w14:paraId="7E5A88A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239DB3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09BB7C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0E53AC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50DECE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246C56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0106FB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19B85A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662D891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21"/>
          <w:szCs w:val="21"/>
          <w:lang w:val="nb-NO"/>
        </w:rPr>
      </w:pPr>
    </w:p>
    <w:p w:rsidRPr="00FC0367" w:rsidR="00CA21A9" w:rsidRDefault="00601CAC" w14:paraId="291B1369" w14:textId="77777777">
      <w:pPr>
        <w:ind w:left="224" w:right="1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lang w:val="nb-NO"/>
        </w:rPr>
        <w:t xml:space="preserve">Trenden </w:t>
      </w:r>
      <w:r w:rsidRPr="00FC0367">
        <w:rPr>
          <w:rFonts w:ascii="Times New Roman" w:hAnsi="Times New Roman"/>
          <w:b/>
          <w:i/>
          <w:spacing w:val="-2"/>
          <w:lang w:val="nb-NO"/>
        </w:rPr>
        <w:t>de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siste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10-15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årene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har </w:t>
      </w:r>
      <w:r w:rsidRPr="00FC0367">
        <w:rPr>
          <w:rFonts w:ascii="Times New Roman" w:hAnsi="Times New Roman"/>
          <w:b/>
          <w:i/>
          <w:spacing w:val="-1"/>
          <w:lang w:val="nb-NO"/>
        </w:rPr>
        <w:t>gått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fra </w:t>
      </w:r>
      <w:r w:rsidRPr="00FC0367">
        <w:rPr>
          <w:rFonts w:ascii="Times New Roman" w:hAnsi="Times New Roman"/>
          <w:b/>
          <w:i/>
          <w:spacing w:val="-1"/>
          <w:lang w:val="nb-NO"/>
        </w:rPr>
        <w:t>rene</w:t>
      </w:r>
      <w:r w:rsidRPr="00FC0367">
        <w:rPr>
          <w:rFonts w:ascii="Times New Roman" w:hAnsi="Times New Roman"/>
          <w:b/>
          <w:i/>
          <w:spacing w:val="24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klimamodeller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til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mer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koblede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jordsystem-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modeller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(ESM).</w:t>
      </w:r>
    </w:p>
    <w:p w:rsidRPr="00FC0367" w:rsidR="00CA21A9" w:rsidRDefault="00CA21A9" w14:paraId="0EC469B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018E275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5B46CD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5C0086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30F86A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5AE6F3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FED7F0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52FE90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A0C243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ED6F87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80627C5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F30A228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17C9C076" w14:textId="77777777">
      <w:pPr>
        <w:spacing w:line="258" w:lineRule="auto"/>
        <w:ind w:left="224" w:right="4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Usikkerheten</w:t>
      </w:r>
      <w:r w:rsidRPr="00FC0367">
        <w:rPr>
          <w:rFonts w:ascii="Times New Roman" w:hAnsi="Times New Roman"/>
          <w:b/>
          <w:i/>
          <w:lang w:val="nb-NO"/>
        </w:rPr>
        <w:t xml:space="preserve"> i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prognosene</w:t>
      </w:r>
      <w:r w:rsidRPr="00FC0367">
        <w:rPr>
          <w:rFonts w:ascii="Times New Roman" w:hAnsi="Times New Roman"/>
          <w:b/>
          <w:i/>
          <w:spacing w:val="3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for </w:t>
      </w:r>
      <w:r w:rsidRPr="00FC0367">
        <w:rPr>
          <w:rFonts w:ascii="Times New Roman" w:hAnsi="Times New Roman"/>
          <w:b/>
          <w:i/>
          <w:spacing w:val="-1"/>
          <w:lang w:val="nb-NO"/>
        </w:rPr>
        <w:t>klimautviklingen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skyldes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i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stor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grad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tilbakekoblinger</w:t>
      </w:r>
      <w:r w:rsidRPr="00FC0367">
        <w:rPr>
          <w:rFonts w:ascii="Times New Roman" w:hAnsi="Times New Roman"/>
          <w:b/>
          <w:i/>
          <w:lang w:val="nb-NO"/>
        </w:rPr>
        <w:t xml:space="preserve"> i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vann-,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energi-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og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karbonkretsløpet,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og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manglende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kunnskap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om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de</w:t>
      </w:r>
      <w:r w:rsidRPr="00FC0367">
        <w:rPr>
          <w:rFonts w:ascii="Times New Roman" w:hAnsi="Times New Roman"/>
          <w:b/>
          <w:i/>
          <w:spacing w:val="3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fysiske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og </w:t>
      </w:r>
      <w:r w:rsidRPr="00FC0367">
        <w:rPr>
          <w:rFonts w:ascii="Times New Roman" w:hAnsi="Times New Roman"/>
          <w:b/>
          <w:i/>
          <w:spacing w:val="-1"/>
          <w:lang w:val="nb-NO"/>
        </w:rPr>
        <w:t>biogeokjemiske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prosessene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som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styrer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karbonkretsløpet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på </w:t>
      </w:r>
      <w:r w:rsidRPr="00FC0367">
        <w:rPr>
          <w:rFonts w:ascii="Times New Roman" w:hAnsi="Times New Roman"/>
          <w:b/>
          <w:i/>
          <w:spacing w:val="-1"/>
          <w:lang w:val="nb-NO"/>
        </w:rPr>
        <w:t>ulike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tidsskalaer.</w:t>
      </w:r>
    </w:p>
    <w:p w:rsidRPr="00FC0367" w:rsidR="00CA21A9" w:rsidRDefault="00601CAC" w14:paraId="31E91FDF" w14:textId="77777777">
      <w:pPr>
        <w:numPr>
          <w:ilvl w:val="1"/>
          <w:numId w:val="58"/>
        </w:numPr>
        <w:tabs>
          <w:tab w:val="left" w:pos="543"/>
        </w:tabs>
        <w:spacing w:before="69"/>
        <w:ind w:right="310" w:firstLine="0"/>
        <w:jc w:val="left"/>
        <w:rPr>
          <w:rFonts w:ascii="Times New Roman" w:hAnsi="Times New Roman" w:eastAsia="Times New Roman" w:cs="Times New Roman"/>
          <w:lang w:val="nb-NO"/>
        </w:rPr>
      </w:pPr>
      <w:bookmarkStart w:name="_bookmark7" w:id="721"/>
      <w:bookmarkEnd w:id="721"/>
      <w:r w:rsidRPr="00FC0367">
        <w:rPr>
          <w:rFonts w:ascii="Times New Roman" w:hAnsi="Times New Roman"/>
          <w:color w:val="1F4D78"/>
          <w:sz w:val="24"/>
          <w:lang w:val="nb-NO"/>
        </w:rPr>
        <w:br w:type="column"/>
      </w:r>
      <w:r w:rsidRPr="00FC0367">
        <w:rPr>
          <w:rFonts w:ascii="Times New Roman" w:hAnsi="Times New Roman"/>
          <w:color w:val="1F4D78"/>
          <w:spacing w:val="-1"/>
          <w:sz w:val="24"/>
          <w:lang w:val="nb-NO"/>
        </w:rPr>
        <w:t>Naturressurser,</w:t>
      </w:r>
      <w:r w:rsidRPr="00FC0367">
        <w:rPr>
          <w:rFonts w:ascii="Times New Roman" w:hAnsi="Times New Roman"/>
          <w:color w:val="1F4D78"/>
          <w:sz w:val="24"/>
          <w:lang w:val="nb-NO"/>
        </w:rPr>
        <w:t xml:space="preserve"> klima, miljø og</w:t>
      </w:r>
      <w:r w:rsidRPr="00FC0367">
        <w:rPr>
          <w:rFonts w:ascii="Times New Roman" w:hAnsi="Times New Roman"/>
          <w:color w:val="1F4D78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color w:val="1F4D78"/>
          <w:spacing w:val="-1"/>
          <w:sz w:val="24"/>
          <w:lang w:val="nb-NO"/>
        </w:rPr>
        <w:t>polarforskning</w:t>
      </w:r>
      <w:r w:rsidRPr="00FC0367">
        <w:rPr>
          <w:rFonts w:ascii="Times New Roman" w:hAnsi="Times New Roman"/>
          <w:color w:val="1F4D78"/>
          <w:spacing w:val="51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Menneskets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tap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biologisk mangfold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klimaendringer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truslene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samfunn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utnytte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naturressursene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miljøvennlig.</w:t>
      </w:r>
    </w:p>
    <w:p w:rsidRPr="00FC0367" w:rsidR="00CA21A9" w:rsidRDefault="00601CAC" w14:paraId="57787FE8" w14:textId="77777777">
      <w:pPr>
        <w:spacing w:before="119"/>
        <w:ind w:left="182" w:right="31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2"/>
          <w:lang w:val="nb-NO"/>
        </w:rPr>
        <w:t>biotiske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abiotiske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prosessene;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sirkulerer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jordoverflaten,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havet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atmosfæren,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dannelse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hydrokarboner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verdifulle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mineraler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jordoverflaten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havbunnen,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bioressurser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omtalt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delveikart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</w:p>
    <w:p w:rsidRPr="00FC0367" w:rsidR="00CA21A9" w:rsidRDefault="00CA21A9" w14:paraId="44CFD593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744150A0" w14:textId="77777777">
      <w:pPr>
        <w:spacing w:line="259" w:lineRule="auto"/>
        <w:ind w:left="182" w:right="31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Klimautfordringen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viktigere.</w:t>
      </w:r>
      <w:r w:rsidRPr="00FC0367">
        <w:rPr>
          <w:rFonts w:ascii="Times New Roman" w:hAnsi="Times New Roman"/>
          <w:lang w:val="nb-NO"/>
        </w:rPr>
        <w:t xml:space="preserve"> For å </w:t>
      </w:r>
      <w:r w:rsidRPr="00FC0367">
        <w:rPr>
          <w:rFonts w:ascii="Times New Roman" w:hAnsi="Times New Roman"/>
          <w:spacing w:val="-1"/>
          <w:lang w:val="nb-NO"/>
        </w:rPr>
        <w:t>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klimafølsomhet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trenden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10-15</w:t>
      </w:r>
      <w:r w:rsidRPr="00FC0367">
        <w:rPr>
          <w:rFonts w:ascii="Times New Roman" w:hAnsi="Times New Roman"/>
          <w:lang w:val="nb-NO"/>
        </w:rPr>
        <w:t xml:space="preserve"> årene </w:t>
      </w:r>
      <w:r w:rsidRPr="00FC0367">
        <w:rPr>
          <w:rFonts w:ascii="Times New Roman" w:hAnsi="Times New Roman"/>
          <w:spacing w:val="-1"/>
          <w:lang w:val="nb-NO"/>
        </w:rPr>
        <w:t>gått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klimamodeller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koblede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jordsystemmodeller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«Earth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Models»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(ESM).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jordsystemmodellen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>
        <w:fldChar w:fldCharType="begin"/>
      </w:r>
      <w:r w:rsidRPr="00E1400F">
        <w:rPr>
          <w:lang w:val="nb-NO"/>
          <w:rPrChange w:author="Susan-Diana Braovac" w:date="2025-02-06T12:43:00Z" w:id="722">
            <w:rPr/>
          </w:rPrChange>
        </w:rPr>
        <w:instrText>HYPERLINK "https://www.noresm.org/" \h</w:instrText>
      </w:r>
      <w:r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NorESM</w:t>
      </w:r>
      <w: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koblingen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aerosoler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land-atmosfære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interaksjoner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høye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breddegrader.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To </w:t>
      </w:r>
      <w:r w:rsidRPr="00FC0367">
        <w:rPr>
          <w:rFonts w:ascii="Times New Roman" w:hAnsi="Times New Roman"/>
          <w:spacing w:val="-1"/>
          <w:lang w:val="nb-NO"/>
        </w:rPr>
        <w:t>områder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særlig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fokus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landkomponenten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(beskrivelse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overflateprosesser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høye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breddegrader,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hydrologiske,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kryosfære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vegetasjonsprosesser)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tilbakekoblinger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både </w:t>
      </w:r>
      <w:r w:rsidRPr="00FC0367">
        <w:rPr>
          <w:rFonts w:ascii="Times New Roman" w:hAnsi="Times New Roman"/>
          <w:spacing w:val="-1"/>
          <w:lang w:val="nb-NO"/>
        </w:rPr>
        <w:t>is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vann.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begge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områdene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høye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breddegrader basert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feltobservasjoner,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feltforsøk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laboratorier.</w:t>
      </w:r>
    </w:p>
    <w:p w:rsidRPr="00FC0367" w:rsidR="00CA21A9" w:rsidRDefault="00CA21A9" w14:paraId="08BEFD5E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220AC0B6" w14:textId="77777777">
      <w:pPr>
        <w:spacing w:line="259" w:lineRule="auto"/>
        <w:ind w:left="182" w:right="31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Usikkerheten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prognosene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klimautviklingen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skyldes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tilbakekoblinger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vann-,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karbonkretsløpene,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manglende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biogeokjemiske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prosessene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styrer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kretsløpene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2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rom.</w:t>
      </w:r>
    </w:p>
    <w:p w:rsidRPr="00FC0367" w:rsidR="00CA21A9" w:rsidRDefault="00601CAC" w14:paraId="118FDD7D" w14:textId="77777777">
      <w:pPr>
        <w:spacing w:line="259" w:lineRule="auto"/>
        <w:ind w:left="182" w:right="41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Biogeokjemi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fagfelt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biotiske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abiotiske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omhandler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styrer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grunnstoffenes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kretsløp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jorden.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atmosfæren,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nedbørsfelt,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ferskvann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kyst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boreale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subarktiske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områder.</w:t>
      </w:r>
    </w:p>
    <w:p w:rsidRPr="00FC0367" w:rsidR="00CA21A9" w:rsidRDefault="00CA21A9" w14:paraId="5730AFF1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01DA9ED9" w14:textId="77777777">
      <w:pPr>
        <w:spacing w:line="259" w:lineRule="auto"/>
        <w:ind w:left="18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land-atmosfære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forskning,</w:t>
      </w:r>
      <w:r w:rsidRPr="00FC0367">
        <w:rPr>
          <w:rFonts w:ascii="Times New Roman" w:hAnsi="Times New Roman"/>
          <w:lang w:val="nb-NO"/>
        </w:rPr>
        <w:t xml:space="preserve"> bl.a.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LATICE,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CBA 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støttede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23">
            <w:rPr/>
          </w:rPrChange>
        </w:rPr>
        <w:instrText>HYPERLINK "https://www.uib.no/en/rg/EECRG/125308/emerald"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EMERALD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0462C1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prosjektet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koordinert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representasjonen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boreale og</w:t>
      </w:r>
    </w:p>
    <w:p w:rsidRPr="00FC0367" w:rsidR="00CA21A9" w:rsidRDefault="00CA21A9" w14:paraId="3B0CACB2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54" w:space="40"/>
            <w:col w:w="6416"/>
          </w:cols>
        </w:sectPr>
      </w:pPr>
    </w:p>
    <w:p w:rsidRPr="00FC0367" w:rsidR="00CA21A9" w:rsidRDefault="00CA21A9" w14:paraId="7049F58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05DADE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4E5AA6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9C5D97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634E46E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62C11FA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3BA584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ED92E9A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CDD942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B8862B9" w14:textId="77777777">
      <w:pPr>
        <w:spacing w:before="5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2A40178B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Karakterisering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av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ulike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materialer</w:t>
      </w:r>
      <w:r w:rsidRPr="00FC0367">
        <w:rPr>
          <w:rFonts w:ascii="Times New Roman" w:hAnsi="Times New Roman"/>
          <w:b/>
          <w:i/>
          <w:lang w:val="nb-NO"/>
        </w:rPr>
        <w:t xml:space="preserve"> og </w:t>
      </w:r>
      <w:r w:rsidRPr="00FC0367">
        <w:rPr>
          <w:rFonts w:ascii="Times New Roman" w:hAnsi="Times New Roman"/>
          <w:b/>
          <w:i/>
          <w:spacing w:val="-1"/>
          <w:lang w:val="nb-NO"/>
        </w:rPr>
        <w:t>naturressurser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er </w:t>
      </w:r>
      <w:r w:rsidRPr="00FC0367">
        <w:rPr>
          <w:rFonts w:ascii="Times New Roman" w:hAnsi="Times New Roman"/>
          <w:b/>
          <w:i/>
          <w:spacing w:val="-1"/>
          <w:lang w:val="nb-NO"/>
        </w:rPr>
        <w:t>helt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sentralt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å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forstå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jordens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geologiske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utvikling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og </w:t>
      </w:r>
      <w:r w:rsidRPr="00FC0367">
        <w:rPr>
          <w:rFonts w:ascii="Times New Roman" w:hAnsi="Times New Roman"/>
          <w:b/>
          <w:i/>
          <w:spacing w:val="-1"/>
          <w:lang w:val="nb-NO"/>
        </w:rPr>
        <w:t>sikre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bærekraftig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miljøvennlig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utnyttelse</w:t>
      </w:r>
      <w:r w:rsidRPr="00FC0367">
        <w:rPr>
          <w:rFonts w:ascii="Times New Roman" w:hAnsi="Times New Roman"/>
          <w:b/>
          <w:i/>
          <w:lang w:val="nb-NO"/>
        </w:rPr>
        <w:t xml:space="preserve"> av</w:t>
      </w:r>
      <w:r w:rsidRPr="00FC0367">
        <w:rPr>
          <w:rFonts w:ascii="Times New Roman" w:hAnsi="Times New Roman"/>
          <w:b/>
          <w:i/>
          <w:spacing w:val="24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naturressursene.</w:t>
      </w:r>
    </w:p>
    <w:p w:rsidRPr="00FC0367" w:rsidR="00CA21A9" w:rsidRDefault="00CA21A9" w14:paraId="77D3FC25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A7D10A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AF592C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A0D365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7EA4AB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242627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7C9653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43C1EE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179975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0B0039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B8715B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8590778" w14:textId="77777777">
      <w:pPr>
        <w:spacing w:before="3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5A803A85" w14:textId="77777777">
      <w:pPr>
        <w:spacing w:line="252" w:lineRule="exact"/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Polare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områder</w:t>
      </w:r>
      <w:r w:rsidRPr="00FC0367">
        <w:rPr>
          <w:rFonts w:ascii="Times New Roman" w:hAnsi="Times New Roman"/>
          <w:b/>
          <w:i/>
          <w:lang w:val="nb-NO"/>
        </w:rPr>
        <w:t xml:space="preserve"> 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viktig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nøkke</w:t>
      </w:r>
      <w:r w:rsidRPr="00FC0367">
        <w:rPr>
          <w:rFonts w:ascii="Times New Roman" w:hAnsi="Times New Roman"/>
          <w:b/>
          <w:i/>
          <w:spacing w:val="-2"/>
          <w:lang w:val="nb-NO"/>
        </w:rPr>
        <w:t>l</w:t>
      </w:r>
      <w:r w:rsidRPr="00FC0367">
        <w:rPr>
          <w:rFonts w:ascii="Times New Roman" w:hAnsi="Times New Roman"/>
          <w:b/>
          <w:i/>
          <w:spacing w:val="-3"/>
          <w:lang w:val="nb-NO"/>
        </w:rPr>
        <w:t>o</w:t>
      </w:r>
      <w:r w:rsidRPr="00FC0367">
        <w:rPr>
          <w:rFonts w:ascii="Times New Roman" w:hAnsi="Times New Roman"/>
          <w:b/>
          <w:i/>
          <w:lang w:val="nb-NO"/>
        </w:rPr>
        <w:t>mråde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å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</w:t>
      </w:r>
      <w:r w:rsidRPr="00FC0367">
        <w:rPr>
          <w:rFonts w:ascii="Times New Roman" w:hAnsi="Times New Roman"/>
          <w:b/>
          <w:i/>
          <w:spacing w:val="-2"/>
          <w:lang w:val="nb-NO"/>
        </w:rPr>
        <w:t>r</w:t>
      </w:r>
      <w:r w:rsidRPr="00FC0367">
        <w:rPr>
          <w:rFonts w:ascii="Times New Roman" w:hAnsi="Times New Roman"/>
          <w:b/>
          <w:i/>
          <w:lang w:val="nb-NO"/>
        </w:rPr>
        <w:t>s</w:t>
      </w:r>
      <w:r w:rsidRPr="00FC0367">
        <w:rPr>
          <w:rFonts w:ascii="Times New Roman" w:hAnsi="Times New Roman"/>
          <w:b/>
          <w:i/>
          <w:spacing w:val="-1"/>
          <w:lang w:val="nb-NO"/>
        </w:rPr>
        <w:t>t</w:t>
      </w:r>
      <w:r w:rsidRPr="00FC0367">
        <w:rPr>
          <w:rFonts w:ascii="Times New Roman" w:hAnsi="Times New Roman"/>
          <w:b/>
          <w:i/>
          <w:spacing w:val="-26"/>
          <w:lang w:val="nb-NO"/>
        </w:rPr>
        <w:t>å</w:t>
      </w:r>
      <w:r w:rsidRPr="00FC0367">
        <w:rPr>
          <w:rFonts w:ascii="Times New Roman" w:hAnsi="Times New Roman"/>
          <w:b/>
          <w:i/>
          <w:position w:val="5"/>
          <w:lang w:val="nb-NO"/>
        </w:rPr>
        <w:t>̊</w:t>
      </w:r>
    </w:p>
    <w:p w:rsidRPr="00FC0367" w:rsidR="00CA21A9" w:rsidRDefault="00601CAC" w14:paraId="0451D570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lang w:val="nb-NO"/>
        </w:rPr>
        <w:t>hvordan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menneskene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påvirker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jorda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miljøet </w:t>
      </w:r>
      <w:r w:rsidRPr="00FC0367">
        <w:rPr>
          <w:rFonts w:ascii="Times New Roman" w:hAnsi="Times New Roman"/>
          <w:b/>
          <w:i/>
          <w:lang w:val="nb-NO"/>
        </w:rPr>
        <w:t>i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dag.</w:t>
      </w:r>
    </w:p>
    <w:p w:rsidRPr="00FC0367" w:rsidR="00CA21A9" w:rsidRDefault="00601CAC" w14:paraId="5275EA5A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sz w:val="18"/>
          <w:szCs w:val="18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10AC4F2C" w14:textId="77777777">
      <w:pPr>
        <w:spacing w:line="258" w:lineRule="auto"/>
        <w:ind w:left="207" w:right="3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arktiske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klimamodeller.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LATICE</w:t>
      </w:r>
      <w:r w:rsidRPr="00FC0367">
        <w:rPr>
          <w:rFonts w:ascii="Times New Roman" w:hAnsi="Times New Roman"/>
          <w:lang w:val="nb-NO"/>
        </w:rPr>
        <w:t xml:space="preserve"> har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representasjon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 og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myr),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CBA </w:t>
      </w:r>
      <w:r w:rsidRPr="00FC0367">
        <w:rPr>
          <w:rFonts w:ascii="Times New Roman" w:hAnsi="Times New Roman"/>
          <w:lang w:val="nb-NO"/>
        </w:rPr>
        <w:t>(og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BioGov)</w:t>
      </w:r>
      <w:r w:rsidRPr="00FC0367">
        <w:rPr>
          <w:rFonts w:ascii="Times New Roman" w:hAnsi="Times New Roman"/>
          <w:lang w:val="nb-NO"/>
        </w:rPr>
        <w:t xml:space="preserve"> 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biogeokjemiske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2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biogeofysiske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kunnskap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disipliner,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eksperimenter.</w:t>
      </w:r>
    </w:p>
    <w:p w:rsidRPr="00FC0367" w:rsidR="00CA21A9" w:rsidRDefault="00CA21A9" w14:paraId="3D66019C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0D58811C" w14:textId="77777777">
      <w:pPr>
        <w:spacing w:line="258" w:lineRule="auto"/>
        <w:ind w:left="207" w:right="22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miljøvennlig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natur-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energiressursene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3.2).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innrettet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4"/>
          <w:lang w:val="nb-NO"/>
        </w:rPr>
        <w:t xml:space="preserve">          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dypere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stoffe</w:t>
      </w:r>
      <w:r w:rsidRPr="00FC0367">
        <w:rPr>
          <w:rFonts w:ascii="Times New Roman" w:hAnsi="Times New Roman"/>
          <w:spacing w:val="5"/>
          <w:lang w:val="nb-NO"/>
        </w:rPr>
        <w:t xml:space="preserve">         </w:t>
      </w:r>
      <w:r w:rsidRPr="00FC0367">
        <w:rPr>
          <w:rFonts w:ascii="Times New Roman" w:hAnsi="Times New Roman"/>
          <w:lang w:val="nb-NO"/>
        </w:rPr>
        <w:t>r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biosfæren,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geosfæren,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hydrosfæren,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kryosfæren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atmosfæren.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spacing w:val="-2"/>
          <w:lang w:val="nb-NO"/>
        </w:rPr>
        <w:t xml:space="preserve"> dynamikken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grenseneflatene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lang w:val="nb-NO"/>
        </w:rPr>
        <w:t xml:space="preserve"> de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klimaendringene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6"/>
          <w:lang w:val="nb-NO"/>
        </w:rPr>
        <w:t xml:space="preserve">       </w:t>
      </w:r>
      <w:r w:rsidRPr="00FC0367">
        <w:rPr>
          <w:rFonts w:ascii="Times New Roman" w:hAnsi="Times New Roman"/>
          <w:spacing w:val="-1"/>
          <w:lang w:val="nb-NO"/>
        </w:rPr>
        <w:t>menneskelig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inngrep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jord,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planter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luft,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(magma)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faste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også hydrokarboner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og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CO</w:t>
      </w:r>
      <w:r w:rsidRPr="00FC0367">
        <w:rPr>
          <w:rFonts w:ascii="Times New Roman" w:hAnsi="Times New Roman"/>
          <w:spacing w:val="-1"/>
          <w:sz w:val="14"/>
          <w:lang w:val="nb-NO"/>
        </w:rPr>
        <w:t>2</w:t>
      </w:r>
      <w:r w:rsidRPr="00FC0367">
        <w:rPr>
          <w:rFonts w:ascii="Times New Roman" w:hAnsi="Times New Roman"/>
          <w:spacing w:val="-1"/>
          <w:position w:val="2"/>
          <w:lang w:val="nb-NO"/>
        </w:rPr>
        <w:t>-vannblandinger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position w:val="2"/>
          <w:lang w:val="nb-NO"/>
        </w:rPr>
        <w:t>samt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andre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blandinger</w:t>
      </w:r>
      <w:r w:rsidRPr="00FC0367">
        <w:rPr>
          <w:rFonts w:ascii="Times New Roman" w:hAnsi="Times New Roman"/>
          <w:spacing w:val="6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faststoff.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både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fast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stoff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væske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tidsskala.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jobbe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stress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knyttet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kompaksjon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oppsprekking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nano-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mikroskala.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 kunnskap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naturressurser, CO</w:t>
      </w:r>
      <w:r w:rsidRPr="00FC0367">
        <w:rPr>
          <w:rFonts w:ascii="Times New Roman" w:hAnsi="Times New Roman"/>
          <w:spacing w:val="-1"/>
          <w:sz w:val="14"/>
          <w:lang w:val="nb-NO"/>
        </w:rPr>
        <w:t>2</w:t>
      </w:r>
      <w:r w:rsidRPr="00FC0367">
        <w:rPr>
          <w:rFonts w:ascii="Times New Roman" w:hAnsi="Times New Roman"/>
          <w:spacing w:val="-1"/>
          <w:position w:val="2"/>
          <w:lang w:val="nb-NO"/>
        </w:rPr>
        <w:t>-lagring</w:t>
      </w:r>
      <w:r w:rsidRPr="00FC0367">
        <w:rPr>
          <w:rFonts w:ascii="Times New Roman" w:hAnsi="Times New Roman"/>
          <w:position w:val="2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 xml:space="preserve">andre </w:t>
      </w:r>
      <w:r w:rsidRPr="00FC0367">
        <w:rPr>
          <w:rFonts w:ascii="Times New Roman" w:hAnsi="Times New Roman"/>
          <w:spacing w:val="-1"/>
          <w:position w:val="2"/>
          <w:lang w:val="nb-NO"/>
        </w:rPr>
        <w:t>klima-</w:t>
      </w:r>
      <w:r w:rsidRPr="00FC0367">
        <w:rPr>
          <w:rFonts w:ascii="Times New Roman" w:hAnsi="Times New Roman"/>
          <w:spacing w:val="-4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1"/>
          <w:position w:val="2"/>
          <w:lang w:val="nb-NO"/>
        </w:rPr>
        <w:t>og</w:t>
      </w:r>
      <w:r w:rsidRPr="00FC0367">
        <w:rPr>
          <w:rFonts w:ascii="Times New Roman" w:hAnsi="Times New Roman"/>
          <w:spacing w:val="-1"/>
          <w:position w:val="2"/>
          <w:lang w:val="nb-NO"/>
        </w:rPr>
        <w:t xml:space="preserve"> miljøtiltak.</w:t>
      </w:r>
    </w:p>
    <w:p w:rsidRPr="00FC0367" w:rsidR="00CA21A9" w:rsidRDefault="00CA21A9" w14:paraId="175DD4EF" w14:textId="77777777">
      <w:pPr>
        <w:spacing w:before="8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05BE8C6D" w14:textId="77777777">
      <w:pPr>
        <w:spacing w:line="258" w:lineRule="auto"/>
        <w:ind w:left="207" w:right="25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Pola</w:t>
      </w:r>
      <w:r w:rsidRPr="00FC0367">
        <w:rPr>
          <w:rFonts w:ascii="Times New Roman" w:hAnsi="Times New Roman"/>
          <w:spacing w:val="-2"/>
          <w:lang w:val="nb-NO"/>
        </w:rPr>
        <w:t>r</w:t>
      </w:r>
      <w:r w:rsidRPr="00FC0367">
        <w:rPr>
          <w:rFonts w:ascii="Times New Roman" w:hAnsi="Times New Roman"/>
          <w:lang w:val="nb-NO"/>
        </w:rPr>
        <w:t>e o</w:t>
      </w:r>
      <w:r w:rsidRPr="00FC0367">
        <w:rPr>
          <w:rFonts w:ascii="Times New Roman" w:hAnsi="Times New Roman"/>
          <w:spacing w:val="-4"/>
          <w:lang w:val="nb-NO"/>
        </w:rPr>
        <w:t>m</w:t>
      </w:r>
      <w:r w:rsidRPr="00FC0367">
        <w:rPr>
          <w:rFonts w:ascii="Times New Roman" w:hAnsi="Times New Roman"/>
          <w:lang w:val="nb-NO"/>
        </w:rPr>
        <w:t>råder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v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3"/>
          <w:lang w:val="nb-NO"/>
        </w:rPr>
        <w:t>k</w:t>
      </w:r>
      <w:r w:rsidRPr="00FC0367">
        <w:rPr>
          <w:rFonts w:ascii="Times New Roman" w:hAnsi="Times New Roman"/>
          <w:lang w:val="nb-NO"/>
        </w:rPr>
        <w:t>ti</w:t>
      </w:r>
      <w:r w:rsidRPr="00FC0367">
        <w:rPr>
          <w:rFonts w:ascii="Times New Roman" w:hAnsi="Times New Roman"/>
          <w:spacing w:val="-3"/>
          <w:lang w:val="nb-NO"/>
        </w:rPr>
        <w:t>g</w:t>
      </w:r>
      <w:r w:rsidRPr="00FC0367">
        <w:rPr>
          <w:rFonts w:ascii="Times New Roman" w:hAnsi="Times New Roman"/>
          <w:lang w:val="nb-NO"/>
        </w:rPr>
        <w:t xml:space="preserve">e </w:t>
      </w:r>
      <w:r w:rsidRPr="00FC0367">
        <w:rPr>
          <w:rFonts w:ascii="Times New Roman" w:hAnsi="Times New Roman"/>
          <w:spacing w:val="-2"/>
          <w:lang w:val="nb-NO"/>
        </w:rPr>
        <w:t>n</w:t>
      </w:r>
      <w:r w:rsidRPr="00FC0367">
        <w:rPr>
          <w:rFonts w:ascii="Times New Roman" w:hAnsi="Times New Roman"/>
          <w:lang w:val="nb-NO"/>
        </w:rPr>
        <w:t>øk</w:t>
      </w:r>
      <w:r w:rsidRPr="00FC0367">
        <w:rPr>
          <w:rFonts w:ascii="Times New Roman" w:hAnsi="Times New Roman"/>
          <w:spacing w:val="-3"/>
          <w:lang w:val="nb-NO"/>
        </w:rPr>
        <w:t>k</w:t>
      </w:r>
      <w:r w:rsidRPr="00FC0367">
        <w:rPr>
          <w:rFonts w:ascii="Times New Roman" w:hAnsi="Times New Roman"/>
          <w:lang w:val="nb-NO"/>
        </w:rPr>
        <w:t>e</w:t>
      </w:r>
      <w:r w:rsidRPr="00FC0367">
        <w:rPr>
          <w:rFonts w:ascii="Times New Roman" w:hAnsi="Times New Roman"/>
          <w:spacing w:val="1"/>
          <w:lang w:val="nb-NO"/>
        </w:rPr>
        <w:t>l</w:t>
      </w:r>
      <w:r w:rsidRPr="00FC0367">
        <w:rPr>
          <w:rFonts w:ascii="Times New Roman" w:hAnsi="Times New Roman"/>
          <w:lang w:val="nb-NO"/>
        </w:rPr>
        <w:t>o</w:t>
      </w:r>
      <w:r w:rsidRPr="00FC0367">
        <w:rPr>
          <w:rFonts w:ascii="Times New Roman" w:hAnsi="Times New Roman"/>
          <w:spacing w:val="-4"/>
          <w:lang w:val="nb-NO"/>
        </w:rPr>
        <w:t>m</w:t>
      </w:r>
      <w:r w:rsidRPr="00FC0367">
        <w:rPr>
          <w:rFonts w:ascii="Times New Roman" w:hAnsi="Times New Roman"/>
          <w:lang w:val="nb-NO"/>
        </w:rPr>
        <w:t xml:space="preserve">råder </w:t>
      </w:r>
      <w:r w:rsidRPr="00FC0367">
        <w:rPr>
          <w:rFonts w:ascii="Times New Roman" w:hAnsi="Times New Roman"/>
          <w:spacing w:val="-2"/>
          <w:lang w:val="nb-NO"/>
        </w:rPr>
        <w:t>f</w:t>
      </w:r>
      <w:r w:rsidRPr="00FC0367">
        <w:rPr>
          <w:rFonts w:ascii="Times New Roman" w:hAnsi="Times New Roman"/>
          <w:lang w:val="nb-NO"/>
        </w:rPr>
        <w:t>or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</w:t>
      </w:r>
      <w:r w:rsidRPr="00FC0367">
        <w:rPr>
          <w:rFonts w:ascii="Times New Roman" w:hAnsi="Times New Roman"/>
          <w:spacing w:val="-3"/>
          <w:lang w:val="nb-NO"/>
        </w:rPr>
        <w:t>o</w:t>
      </w:r>
      <w:r w:rsidRPr="00FC0367">
        <w:rPr>
          <w:rFonts w:ascii="Times New Roman" w:hAnsi="Times New Roman"/>
          <w:lang w:val="nb-NO"/>
        </w:rPr>
        <w:t>r</w:t>
      </w:r>
      <w:r w:rsidRPr="00FC0367">
        <w:rPr>
          <w:rFonts w:ascii="Times New Roman" w:hAnsi="Times New Roman"/>
          <w:spacing w:val="-2"/>
          <w:lang w:val="nb-NO"/>
        </w:rPr>
        <w:t>s</w:t>
      </w:r>
      <w:r w:rsidRPr="00FC0367">
        <w:rPr>
          <w:rFonts w:ascii="Times New Roman" w:hAnsi="Times New Roman"/>
          <w:spacing w:val="1"/>
          <w:lang w:val="nb-NO"/>
        </w:rPr>
        <w:t>t</w:t>
      </w:r>
      <w:r w:rsidRPr="00FC0367">
        <w:rPr>
          <w:rFonts w:ascii="Times New Roman" w:hAnsi="Times New Roman"/>
          <w:spacing w:val="-51"/>
          <w:lang w:val="nb-NO"/>
        </w:rPr>
        <w:t>å</w:t>
      </w:r>
      <w:r w:rsidRPr="00FC0367">
        <w:rPr>
          <w:rFonts w:ascii="Times New Roman" w:hAnsi="Times New Roman"/>
          <w:position w:val="4"/>
          <w:lang w:val="nb-NO"/>
        </w:rPr>
        <w:t>̊</w:t>
      </w:r>
      <w:r w:rsidRPr="00FC0367">
        <w:rPr>
          <w:rFonts w:ascii="Times New Roman" w:hAnsi="Times New Roman"/>
          <w:spacing w:val="48"/>
          <w:position w:val="4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hv</w:t>
      </w:r>
      <w:r w:rsidRPr="00FC0367">
        <w:rPr>
          <w:rFonts w:ascii="Times New Roman" w:hAnsi="Times New Roman"/>
          <w:lang w:val="nb-NO"/>
        </w:rPr>
        <w:t xml:space="preserve">ordan </w:t>
      </w:r>
      <w:r w:rsidRPr="00FC0367">
        <w:rPr>
          <w:rFonts w:ascii="Times New Roman" w:hAnsi="Times New Roman"/>
          <w:spacing w:val="-1"/>
          <w:lang w:val="nb-NO"/>
        </w:rPr>
        <w:t>menneskene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jorda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Oppvarmingen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Arktis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enn </w:t>
      </w:r>
      <w:r w:rsidRPr="00FC0367">
        <w:rPr>
          <w:rFonts w:ascii="Times New Roman" w:hAnsi="Times New Roman"/>
          <w:spacing w:val="-1"/>
          <w:lang w:val="nb-NO"/>
        </w:rPr>
        <w:t>dobbelt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så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enn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gjennomsnitt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miljøendringer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boreale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økosystemene</w:t>
      </w:r>
      <w:r w:rsidRPr="00FC0367">
        <w:rPr>
          <w:rFonts w:ascii="Times New Roman" w:hAnsi="Times New Roman"/>
          <w:lang w:val="nb-NO"/>
        </w:rPr>
        <w:t xml:space="preserve"> 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positive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tilbakekoblingsmekanismer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(vann,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klimagasser).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handelsveier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nordområdenes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betydning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dypere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geologiske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dynamikk.</w:t>
      </w:r>
    </w:p>
    <w:p w:rsidRPr="00FC0367" w:rsidR="00CA21A9" w:rsidRDefault="00CA21A9" w14:paraId="7A1DDC87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66A22A51" w14:textId="77777777">
      <w:pPr>
        <w:ind w:left="207" w:right="3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Forskningsområdet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«Naturressurser,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polarforskning»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faglige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disipliner.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blir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utnyttet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også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analytiske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bestemme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molekylær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miljøprøver.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Feltobservasjoner,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feltobservasjoner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overvåkingsprogrammer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«machine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learning»,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kunstig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data-assimilering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aktuelt.</w:t>
      </w:r>
    </w:p>
    <w:p w:rsidR="00CA21A9" w:rsidRDefault="00601CAC" w14:paraId="763E4841" w14:textId="77777777">
      <w:pPr>
        <w:spacing w:before="126"/>
        <w:ind w:left="207" w:right="3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Faglige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trender</w:t>
      </w:r>
    </w:p>
    <w:p w:rsidRPr="00FC0367" w:rsidR="00CA21A9" w:rsidRDefault="00601CAC" w14:paraId="4E66D5DB" w14:textId="77777777">
      <w:pPr>
        <w:numPr>
          <w:ilvl w:val="0"/>
          <w:numId w:val="57"/>
        </w:numPr>
        <w:tabs>
          <w:tab w:val="left" w:pos="928"/>
        </w:tabs>
        <w:spacing w:before="175"/>
        <w:ind w:left="927" w:right="4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klimamodeller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(land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vegetasjon-hav-is-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store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datamengder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jordobservasjoner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lang w:val="nb-NO"/>
        </w:rPr>
        <w:t xml:space="preserve"> og</w:t>
      </w:r>
    </w:p>
    <w:p w:rsidRPr="00FC0367" w:rsidR="00CA21A9" w:rsidRDefault="00CA21A9" w14:paraId="5A27104B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30" w:space="40"/>
            <w:col w:w="6440"/>
          </w:cols>
        </w:sectPr>
      </w:pPr>
    </w:p>
    <w:p w:rsidRPr="00FC0367" w:rsidR="00CA21A9" w:rsidRDefault="00CA21A9" w14:paraId="27A8F00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70C1947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46327423" w14:textId="77777777">
      <w:pPr>
        <w:ind w:left="379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bakkenivå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beregningsorienterte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tilstrekkelig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beregningskapasitet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datalagring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(computational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data </w:t>
      </w:r>
      <w:r w:rsidRPr="00FC0367">
        <w:rPr>
          <w:rFonts w:ascii="Times New Roman" w:hAnsi="Times New Roman"/>
          <w:spacing w:val="-1"/>
          <w:lang w:val="nb-NO"/>
        </w:rPr>
        <w:t>science).</w:t>
      </w:r>
    </w:p>
    <w:p w:rsidRPr="00FC0367" w:rsidR="00CA21A9" w:rsidRDefault="00601CAC" w14:paraId="189E3729" w14:textId="77777777">
      <w:pPr>
        <w:numPr>
          <w:ilvl w:val="1"/>
          <w:numId w:val="57"/>
        </w:numPr>
        <w:tabs>
          <w:tab w:val="left" w:pos="3797"/>
        </w:tabs>
        <w:spacing w:before="2"/>
        <w:ind w:right="50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2"/>
          <w:lang w:val="nb-NO"/>
        </w:rPr>
        <w:t>Nye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teknologiske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løsninger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sanntidsdata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fra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feltobservasjoner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jordobservasjoner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satellitter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avanserte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bakkeobservasjoner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(klimasystemet,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geofarer).</w:t>
      </w:r>
    </w:p>
    <w:p w:rsidRPr="00FC0367" w:rsidR="00CA21A9" w:rsidRDefault="00601CAC" w14:paraId="08B6EE93" w14:textId="77777777">
      <w:pPr>
        <w:numPr>
          <w:ilvl w:val="1"/>
          <w:numId w:val="57"/>
        </w:numPr>
        <w:tabs>
          <w:tab w:val="left" w:pos="3797"/>
        </w:tabs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kan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pådriv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(forcing)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respons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relatert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is på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bakken.</w:t>
      </w:r>
    </w:p>
    <w:p w:rsidRPr="00FC0367" w:rsidR="00CA21A9" w:rsidRDefault="00601CAC" w14:paraId="6CEB263C" w14:textId="77777777">
      <w:pPr>
        <w:numPr>
          <w:ilvl w:val="1"/>
          <w:numId w:val="57"/>
        </w:numPr>
        <w:tabs>
          <w:tab w:val="left" w:pos="3797"/>
        </w:tabs>
        <w:spacing w:before="2"/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Tverrfaglig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biogeokjemiske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samspillet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klima,</w:t>
      </w:r>
      <w:r w:rsidRPr="00FC0367">
        <w:rPr>
          <w:rFonts w:ascii="Times New Roman" w:hAnsi="Times New Roman"/>
          <w:lang w:val="nb-NO"/>
        </w:rPr>
        <w:t xml:space="preserve"> vann-</w:t>
      </w:r>
    </w:p>
    <w:p w:rsidRPr="00FC0367" w:rsidR="00CA21A9" w:rsidRDefault="00601CAC" w14:paraId="1426CBC7" w14:textId="77777777">
      <w:pPr>
        <w:ind w:left="379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, </w:t>
      </w:r>
      <w:r w:rsidRPr="00FC0367">
        <w:rPr>
          <w:rFonts w:ascii="Times New Roman" w:hAnsi="Times New Roman"/>
          <w:spacing w:val="-1"/>
          <w:lang w:val="nb-NO"/>
        </w:rPr>
        <w:t>energi-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karbonkretsløp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nordlige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breddegrader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klimaendringer.</w:t>
      </w:r>
    </w:p>
    <w:p w:rsidRPr="00FC0367" w:rsidR="00CA21A9" w:rsidRDefault="00601CAC" w14:paraId="2F644E10" w14:textId="77777777">
      <w:pPr>
        <w:numPr>
          <w:ilvl w:val="1"/>
          <w:numId w:val="57"/>
        </w:numPr>
        <w:tabs>
          <w:tab w:val="left" w:pos="3797"/>
        </w:tabs>
        <w:spacing w:before="2"/>
        <w:ind w:right="125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stabile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isotoper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miljøundersøkelser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biogeokjemisk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forskning.</w:t>
      </w:r>
    </w:p>
    <w:p w:rsidRPr="00FC0367" w:rsidR="00CA21A9" w:rsidRDefault="00601CAC" w14:paraId="36137B34" w14:textId="77777777">
      <w:pPr>
        <w:numPr>
          <w:ilvl w:val="1"/>
          <w:numId w:val="57"/>
        </w:numPr>
        <w:tabs>
          <w:tab w:val="left" w:pos="3797"/>
        </w:tabs>
        <w:spacing w:line="269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dataserier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klima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miljø.</w:t>
      </w:r>
    </w:p>
    <w:p w:rsidRPr="00FC0367" w:rsidR="00CA21A9" w:rsidRDefault="00601CAC" w14:paraId="246A46FE" w14:textId="77777777">
      <w:pPr>
        <w:numPr>
          <w:ilvl w:val="1"/>
          <w:numId w:val="57"/>
        </w:numPr>
        <w:tabs>
          <w:tab w:val="left" w:pos="3797"/>
        </w:tabs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friksjon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deformasjonsprosesser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jordskjelv,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flom,</w:t>
      </w:r>
      <w:r w:rsidRPr="00FC0367">
        <w:rPr>
          <w:rFonts w:ascii="Times New Roman" w:hAnsi="Times New Roman"/>
          <w:lang w:val="nb-NO"/>
        </w:rPr>
        <w:t xml:space="preserve"> ras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skred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løsmasser,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fast fjell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isbreer.</w:t>
      </w:r>
    </w:p>
    <w:p w:rsidRPr="00FC0367" w:rsidR="00CA21A9" w:rsidRDefault="00601CAC" w14:paraId="1C325498" w14:textId="77777777">
      <w:pPr>
        <w:numPr>
          <w:ilvl w:val="1"/>
          <w:numId w:val="57"/>
        </w:numPr>
        <w:tabs>
          <w:tab w:val="left" w:pos="3797"/>
        </w:tabs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måleinstrumenter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feltobservasjoner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nyvinning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overvåke,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forbedre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datakvalitet,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energiforsyning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dataoverføring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utilgjengelige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3.4).</w:t>
      </w:r>
    </w:p>
    <w:p w:rsidRPr="00FC0367" w:rsidR="00CA21A9" w:rsidRDefault="00601CAC" w14:paraId="51E40849" w14:textId="77777777">
      <w:pPr>
        <w:numPr>
          <w:ilvl w:val="1"/>
          <w:numId w:val="57"/>
        </w:numPr>
        <w:tabs>
          <w:tab w:val="left" w:pos="3797"/>
        </w:tabs>
        <w:ind w:right="4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analyseinstrumenter (lavere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deteksjonsgrenser,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identifikasjon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miljøgifter,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nanopartikler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matrikser,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overflater.</w:t>
      </w:r>
    </w:p>
    <w:p w:rsidRPr="00FC0367" w:rsidR="00CA21A9" w:rsidRDefault="00601CAC" w14:paraId="341EB3C9" w14:textId="77777777">
      <w:pPr>
        <w:numPr>
          <w:ilvl w:val="1"/>
          <w:numId w:val="57"/>
        </w:numPr>
        <w:tabs>
          <w:tab w:val="left" w:pos="3797"/>
        </w:tabs>
        <w:ind w:right="4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Feltforskningsstasjoner </w:t>
      </w:r>
      <w:r w:rsidRPr="00FC0367">
        <w:rPr>
          <w:rFonts w:ascii="Times New Roman" w:hAnsi="Times New Roman"/>
          <w:lang w:val="nb-NO"/>
        </w:rPr>
        <w:t>der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fagdisipliner.</w:t>
      </w:r>
    </w:p>
    <w:p w:rsidRPr="00FC0367" w:rsidR="00CA21A9" w:rsidRDefault="00601CAC" w14:paraId="18E3E2A4" w14:textId="77777777">
      <w:pPr>
        <w:numPr>
          <w:ilvl w:val="1"/>
          <w:numId w:val="57"/>
        </w:numPr>
        <w:tabs>
          <w:tab w:val="left" w:pos="3797"/>
        </w:tabs>
        <w:spacing w:before="2"/>
        <w:ind w:right="38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mikrostruktur,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kjemi,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alder.</w:t>
      </w:r>
    </w:p>
    <w:p w:rsidRPr="00FC0367" w:rsidR="00CA21A9" w:rsidRDefault="00601CAC" w14:paraId="797A5F07" w14:textId="77777777">
      <w:pPr>
        <w:numPr>
          <w:ilvl w:val="1"/>
          <w:numId w:val="57"/>
        </w:numPr>
        <w:tabs>
          <w:tab w:val="left" w:pos="3797"/>
        </w:tabs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Flere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involverer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tilgang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anlegg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(synkrotron,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nøytron),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lokalisert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såkalte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“hjemme-laboratorier.”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Laboratoriene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benyttes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klargjøre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fasilitetene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behandle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forsøkene.</w:t>
      </w:r>
    </w:p>
    <w:p w:rsidRPr="00FC0367" w:rsidR="00CA21A9" w:rsidRDefault="00601CAC" w14:paraId="669C8B3F" w14:textId="77777777">
      <w:pPr>
        <w:numPr>
          <w:ilvl w:val="1"/>
          <w:numId w:val="57"/>
        </w:numPr>
        <w:tabs>
          <w:tab w:val="left" w:pos="3797"/>
        </w:tabs>
        <w:spacing w:before="2"/>
        <w:ind w:right="76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Interdisiplinært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samfunnsvitenskap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forskningen.</w:t>
      </w:r>
    </w:p>
    <w:p w:rsidRPr="00FC0367" w:rsidR="00CA21A9" w:rsidRDefault="00CA21A9" w14:paraId="1E96EBE5" w14:textId="77777777">
      <w:pPr>
        <w:spacing w:before="6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Pr="00FC0367" w:rsidR="00CA21A9" w:rsidRDefault="00CA21A9" w14:paraId="1EE47B46" w14:textId="77777777">
      <w:pPr>
        <w:rPr>
          <w:rFonts w:ascii="Times New Roman" w:hAnsi="Times New Roman" w:eastAsia="Times New Roman" w:cs="Times New Roman"/>
          <w:sz w:val="21"/>
          <w:szCs w:val="21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E59E00E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8F558B2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75875D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7AC7B8A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F0C21D7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F7B2499" w14:textId="77777777">
      <w:pPr>
        <w:spacing w:before="4"/>
        <w:rPr>
          <w:rFonts w:ascii="Times New Roman" w:hAnsi="Times New Roman" w:eastAsia="Times New Roman" w:cs="Times New Roman"/>
          <w:sz w:val="28"/>
          <w:szCs w:val="28"/>
          <w:lang w:val="nb-NO"/>
        </w:rPr>
      </w:pPr>
    </w:p>
    <w:p w:rsidRPr="00FC0367" w:rsidR="00CA21A9" w:rsidRDefault="00601CAC" w14:paraId="7237E635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Prosesser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fra</w:t>
      </w:r>
      <w:r w:rsidRPr="00FC0367">
        <w:rPr>
          <w:rFonts w:ascii="Times New Roman" w:hAnsi="Times New Roman"/>
          <w:b/>
          <w:i/>
          <w:spacing w:val="-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mikro -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til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makroskala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innenfor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strømningsmekanikk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er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grunnlaget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forskning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innen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hav,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klima,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petroleum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og </w:t>
      </w:r>
      <w:r w:rsidRPr="00FC0367">
        <w:rPr>
          <w:rFonts w:ascii="Times New Roman" w:hAnsi="Times New Roman"/>
          <w:b/>
          <w:i/>
          <w:spacing w:val="-1"/>
          <w:lang w:val="nb-NO"/>
        </w:rPr>
        <w:t>Arktis.</w:t>
      </w:r>
    </w:p>
    <w:p w:rsidRPr="00FC0367" w:rsidR="00CA21A9" w:rsidRDefault="00601CAC" w14:paraId="65877D48" w14:textId="77777777">
      <w:pPr>
        <w:numPr>
          <w:ilvl w:val="1"/>
          <w:numId w:val="58"/>
        </w:numPr>
        <w:tabs>
          <w:tab w:val="left" w:pos="585"/>
        </w:tabs>
        <w:spacing w:before="69"/>
        <w:ind w:left="224" w:right="568" w:firstLine="0"/>
        <w:jc w:val="left"/>
        <w:rPr>
          <w:rFonts w:ascii="Times New Roman" w:hAnsi="Times New Roman" w:eastAsia="Times New Roman" w:cs="Times New Roman"/>
          <w:lang w:val="nb-NO"/>
        </w:rPr>
      </w:pPr>
      <w:bookmarkStart w:name="_bookmark8" w:id="724"/>
      <w:bookmarkEnd w:id="724"/>
      <w:r w:rsidRPr="00FC0367">
        <w:rPr>
          <w:rFonts w:ascii="Times New Roman" w:hAnsi="Times New Roman"/>
          <w:color w:val="1F4D78"/>
          <w:sz w:val="24"/>
          <w:lang w:val="nb-NO"/>
        </w:rPr>
        <w:br w:type="column"/>
      </w:r>
      <w:r w:rsidRPr="00FC0367">
        <w:rPr>
          <w:rFonts w:ascii="Times New Roman" w:hAnsi="Times New Roman"/>
          <w:color w:val="1F4D78"/>
          <w:spacing w:val="-1"/>
          <w:sz w:val="24"/>
          <w:lang w:val="nb-NO"/>
        </w:rPr>
        <w:t>Eksperimentell</w:t>
      </w:r>
      <w:r w:rsidRPr="00FC0367">
        <w:rPr>
          <w:rFonts w:ascii="Times New Roman" w:hAnsi="Times New Roman"/>
          <w:color w:val="1F4D78"/>
          <w:sz w:val="24"/>
          <w:lang w:val="nb-NO"/>
        </w:rPr>
        <w:t xml:space="preserve"> modellering</w:t>
      </w:r>
      <w:r w:rsidRPr="00FC0367">
        <w:rPr>
          <w:rFonts w:ascii="Times New Roman" w:hAnsi="Times New Roman"/>
          <w:color w:val="1F4D78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color w:val="1F4D78"/>
          <w:spacing w:val="1"/>
          <w:sz w:val="24"/>
          <w:lang w:val="nb-NO"/>
        </w:rPr>
        <w:t>og</w:t>
      </w:r>
      <w:r w:rsidRPr="00FC0367">
        <w:rPr>
          <w:rFonts w:ascii="Times New Roman" w:hAnsi="Times New Roman"/>
          <w:color w:val="1F4D78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color w:val="1F4D78"/>
          <w:spacing w:val="-1"/>
          <w:sz w:val="24"/>
          <w:lang w:val="nb-NO"/>
        </w:rPr>
        <w:t>teknologi</w:t>
      </w:r>
      <w:r w:rsidRPr="00FC0367">
        <w:rPr>
          <w:rFonts w:ascii="Times New Roman" w:hAnsi="Times New Roman"/>
          <w:color w:val="1F4D78"/>
          <w:sz w:val="24"/>
          <w:lang w:val="nb-NO"/>
        </w:rPr>
        <w:t xml:space="preserve"> / </w:t>
      </w:r>
      <w:r w:rsidRPr="00FC0367">
        <w:rPr>
          <w:rFonts w:ascii="Times New Roman" w:hAnsi="Times New Roman"/>
          <w:color w:val="1F4D78"/>
          <w:spacing w:val="-1"/>
          <w:sz w:val="24"/>
          <w:lang w:val="nb-NO"/>
        </w:rPr>
        <w:t>sensorer</w:t>
      </w:r>
      <w:r w:rsidRPr="00FC0367">
        <w:rPr>
          <w:rFonts w:ascii="Times New Roman" w:hAnsi="Times New Roman"/>
          <w:color w:val="1F4D78"/>
          <w:spacing w:val="56"/>
          <w:sz w:val="2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tilknyttet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 tunge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bygge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forskning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601CAC" w14:paraId="19DE2114" w14:textId="77777777">
      <w:pPr>
        <w:spacing w:before="119"/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multiskalafenomener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2"/>
          <w:lang w:val="nb-NO"/>
        </w:rPr>
        <w:t>mikro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til</w:t>
      </w:r>
      <w:r w:rsidRPr="00FC0367">
        <w:rPr>
          <w:rFonts w:ascii="Times New Roman" w:hAnsi="Times New Roman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makroskala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strømningsmekanikk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grunnlaget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petroleum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Arktis.</w:t>
      </w:r>
      <w:r w:rsidRPr="00FC0367">
        <w:rPr>
          <w:rFonts w:ascii="Times New Roman" w:hAnsi="Times New Roman"/>
          <w:lang w:val="nb-NO"/>
        </w:rPr>
        <w:t xml:space="preserve"> UiO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25">
            <w:rPr/>
          </w:rPrChange>
        </w:rPr>
        <w:instrText>HYPERLINK "https://www.mn.uio.no/math/english/research/about/infrastructure/"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unike</w:t>
      </w:r>
      <w:r w:rsidR="00D24BFF">
        <w:rPr>
          <w:rFonts w:ascii="Times New Roman" w:hAnsi="Times New Roman"/>
          <w:color w:val="0462C1"/>
          <w:spacing w:val="-2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0462C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26">
            <w:rPr/>
          </w:rPrChange>
        </w:rPr>
        <w:instrText>HYPERLINK "https://www.mn.uio.no/math/english/research/about/infrastructure/"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fasiliteter</w:t>
      </w:r>
      <w:r w:rsidRPr="00FC0367">
        <w:rPr>
          <w:rFonts w:ascii="Times New Roman" w:hAnsi="Times New Roman"/>
          <w:color w:val="0462C1"/>
          <w:spacing w:val="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bølger/vind/strukturer/flerfasestrømning/turbulens;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biomek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mikrofluidikk.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av </w:t>
      </w:r>
      <w:r w:rsidRPr="00FC0367">
        <w:rPr>
          <w:rFonts w:ascii="Times New Roman" w:hAnsi="Times New Roman"/>
          <w:i/>
          <w:spacing w:val="-1"/>
          <w:lang w:val="nb-NO"/>
        </w:rPr>
        <w:t>state-of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the-art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</w:p>
    <w:p w:rsidRPr="00FC0367" w:rsidR="00CA21A9" w:rsidRDefault="00CA21A9" w14:paraId="79A7C1A5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787" w:space="65"/>
            <w:col w:w="6458"/>
          </w:cols>
        </w:sectPr>
      </w:pPr>
    </w:p>
    <w:p w:rsidRPr="00FC0367" w:rsidR="00CA21A9" w:rsidRDefault="00CA21A9" w14:paraId="33BCDEC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FBBAAF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D9BDAA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F1FB5E6" w14:textId="77777777">
      <w:pPr>
        <w:spacing w:before="6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6E91F6BE" w14:textId="77777777">
      <w:pPr>
        <w:ind w:left="224" w:right="4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Utvikling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forståelse</w:t>
      </w:r>
      <w:r w:rsidRPr="00FC0367">
        <w:rPr>
          <w:rFonts w:ascii="Times New Roman" w:hAnsi="Times New Roman"/>
          <w:b/>
          <w:i/>
          <w:lang w:val="nb-NO"/>
        </w:rPr>
        <w:t xml:space="preserve"> av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state-of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the-art teknologi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på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tvers</w:t>
      </w:r>
      <w:r w:rsidRPr="00FC0367">
        <w:rPr>
          <w:rFonts w:ascii="Times New Roman" w:hAnsi="Times New Roman"/>
          <w:b/>
          <w:i/>
          <w:lang w:val="nb-NO"/>
        </w:rPr>
        <w:t xml:space="preserve"> av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MNT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 området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er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kritisk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lang w:val="nb-NO"/>
        </w:rPr>
        <w:t xml:space="preserve"> å </w:t>
      </w:r>
      <w:r w:rsidRPr="00FC0367">
        <w:rPr>
          <w:rFonts w:ascii="Times New Roman" w:hAnsi="Times New Roman"/>
          <w:b/>
          <w:i/>
          <w:spacing w:val="-1"/>
          <w:lang w:val="nb-NO"/>
        </w:rPr>
        <w:t>opprettholde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UiO som</w:t>
      </w:r>
      <w:r w:rsidRPr="00FC0367">
        <w:rPr>
          <w:rFonts w:ascii="Times New Roman" w:hAnsi="Times New Roman"/>
          <w:b/>
          <w:i/>
          <w:lang w:val="nb-NO"/>
        </w:rPr>
        <w:t xml:space="preserve"> en </w:t>
      </w:r>
      <w:r w:rsidRPr="00FC0367">
        <w:rPr>
          <w:rFonts w:ascii="Times New Roman" w:hAnsi="Times New Roman"/>
          <w:b/>
          <w:i/>
          <w:spacing w:val="-1"/>
          <w:lang w:val="nb-NO"/>
        </w:rPr>
        <w:t>ledende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internasjonal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aktør.</w:t>
      </w:r>
    </w:p>
    <w:p w:rsidRPr="00FC0367" w:rsidR="00CA21A9" w:rsidRDefault="00CA21A9" w14:paraId="70B3CE15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3CF5ED98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Akselerator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sensorteknologi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partikkel/strålingsdeteksjon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har en høy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relevans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medisinske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anvendelser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og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for </w:t>
      </w:r>
      <w:r w:rsidRPr="00FC0367">
        <w:rPr>
          <w:rFonts w:ascii="Times New Roman" w:hAnsi="Times New Roman"/>
          <w:b/>
          <w:i/>
          <w:spacing w:val="-1"/>
          <w:lang w:val="nb-NO"/>
        </w:rPr>
        <w:t>utvikling</w:t>
      </w:r>
      <w:r w:rsidRPr="00FC0367">
        <w:rPr>
          <w:rFonts w:ascii="Times New Roman" w:hAnsi="Times New Roman"/>
          <w:b/>
          <w:i/>
          <w:lang w:val="nb-NO"/>
        </w:rPr>
        <w:t xml:space="preserve"> av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strålingshardfør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elektronikk</w:t>
      </w:r>
    </w:p>
    <w:p w:rsidRPr="00FC0367" w:rsidR="00CA21A9" w:rsidRDefault="00601CAC" w14:paraId="41A8C4B3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028ED0C3" w14:textId="77777777">
      <w:pPr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2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aktør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forskningsområder.</w:t>
      </w:r>
    </w:p>
    <w:p w:rsidRPr="00FC0367" w:rsidR="00CA21A9" w:rsidRDefault="00601CAC" w14:paraId="3BEB7220" w14:textId="77777777">
      <w:pPr>
        <w:ind w:left="224" w:right="26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akselerator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partikkel/strålingsdeteksjon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</w:t>
      </w:r>
      <w:r w:rsidRPr="00FC0367">
        <w:rPr>
          <w:rFonts w:ascii="Times New Roman" w:hAnsi="Times New Roman"/>
          <w:lang w:val="nb-NO"/>
        </w:rPr>
        <w:t xml:space="preserve"> 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727">
            <w:rPr/>
          </w:rPrChange>
        </w:rPr>
        <w:instrText>HYPERLINK "https://www.mn.uio.no/fysikk/english/research/about/infrastructure/ocl/index.html" \h</w:instrText>
      </w:r>
      <w:r w:rsidR="00D24BFF">
        <w:fldChar w:fldCharType="separate"/>
      </w:r>
      <w:r w:rsidRPr="00FC0367">
        <w:rPr>
          <w:rFonts w:ascii="Times New Roman" w:hAnsi="Times New Roman"/>
          <w:lang w:val="nb-NO"/>
        </w:rPr>
        <w:t xml:space="preserve">Oslo </w:t>
      </w:r>
      <w:r w:rsidRPr="00FC0367">
        <w:rPr>
          <w:rFonts w:ascii="Times New Roman" w:hAnsi="Times New Roman"/>
          <w:spacing w:val="-2"/>
          <w:lang w:val="nb-NO"/>
        </w:rPr>
        <w:t>Cyclotron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Laboratory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høy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partikkelterapi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dosimetri,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strålingshardføre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komponenter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romsonder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CERN.</w:t>
      </w:r>
      <w:r w:rsidRPr="00FC0367">
        <w:rPr>
          <w:rFonts w:ascii="Times New Roman" w:hAnsi="Times New Roman"/>
          <w:lang w:val="nb-NO"/>
        </w:rPr>
        <w:t xml:space="preserve"> For å </w:t>
      </w:r>
      <w:r w:rsidRPr="00FC0367">
        <w:rPr>
          <w:rFonts w:ascii="Times New Roman" w:hAnsi="Times New Roman"/>
          <w:spacing w:val="-1"/>
          <w:lang w:val="nb-NO"/>
        </w:rPr>
        <w:t>hevde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prosjekter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ha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akselerator,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detektorutvikling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standard.</w:t>
      </w:r>
    </w:p>
    <w:p w:rsidRPr="00FC0367" w:rsidR="00CA21A9" w:rsidRDefault="00601CAC" w14:paraId="528612B0" w14:textId="77777777">
      <w:pPr>
        <w:spacing w:before="121"/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CMOS (Complementary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Metal-Oxide-Semiconductor)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kretsteknologi,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radio</w:t>
      </w:r>
      <w:r w:rsidRPr="00FC0367">
        <w:rPr>
          <w:rFonts w:ascii="Times New Roman" w:hAnsi="Times New Roman"/>
          <w:lang w:val="nb-NO"/>
        </w:rPr>
        <w:t xml:space="preserve"> 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mikrobølgesystemer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relevans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fagmiljøer.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Motion </w:t>
      </w:r>
      <w:r w:rsidRPr="00FC0367">
        <w:rPr>
          <w:rFonts w:ascii="Times New Roman" w:hAnsi="Times New Roman"/>
          <w:spacing w:val="-2"/>
          <w:lang w:val="nb-NO"/>
        </w:rPr>
        <w:t>Capture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system.</w:t>
      </w:r>
    </w:p>
    <w:p w:rsidR="00CA21A9" w:rsidRDefault="00601CAC" w14:paraId="7C87CB57" w14:textId="77777777">
      <w:pPr>
        <w:spacing w:before="126" w:line="251" w:lineRule="exact"/>
        <w:ind w:left="22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Faglige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trender</w:t>
      </w:r>
    </w:p>
    <w:p w:rsidRPr="00FC0367" w:rsidR="00CA21A9" w:rsidRDefault="00601CAC" w14:paraId="0090CDE8" w14:textId="77777777">
      <w:pPr>
        <w:numPr>
          <w:ilvl w:val="0"/>
          <w:numId w:val="57"/>
        </w:numPr>
        <w:tabs>
          <w:tab w:val="left" w:pos="945"/>
        </w:tabs>
        <w:spacing w:line="239" w:lineRule="auto"/>
        <w:ind w:right="32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miniatyrisering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sensorer,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(Internet-of-Things)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stiller store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målelaboratorier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produksjonsteknologi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elektronikk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(maskinering;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3D-printertekteknologi;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CMOS;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ASICS;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SiP</w:t>
      </w:r>
    </w:p>
    <w:p w:rsidR="00CA21A9" w:rsidRDefault="00601CAC" w14:paraId="4E37F627" w14:textId="77777777">
      <w:pPr>
        <w:spacing w:before="2"/>
        <w:ind w:left="944"/>
        <w:rPr>
          <w:rFonts w:ascii="Times New Roman" w:hAnsi="Times New Roman" w:eastAsia="Times New Roman" w:cs="Times New Roman"/>
        </w:rPr>
      </w:pPr>
      <w:r>
        <w:rPr>
          <w:rFonts w:ascii="Times New Roman"/>
        </w:rPr>
        <w:t>/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pakketeknologi).</w:t>
      </w:r>
    </w:p>
    <w:p w:rsidR="00CA21A9" w:rsidRDefault="00601CAC" w14:paraId="53EB0AD6" w14:textId="77777777">
      <w:pPr>
        <w:numPr>
          <w:ilvl w:val="0"/>
          <w:numId w:val="57"/>
        </w:numPr>
        <w:tabs>
          <w:tab w:val="left" w:pos="945"/>
        </w:tabs>
        <w:ind w:right="456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ekstremt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strålingshardføre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differensierer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CERN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andre </w:t>
      </w:r>
      <w:r w:rsidRPr="00FC0367">
        <w:rPr>
          <w:rFonts w:ascii="Times New Roman" w:hAnsi="Times New Roman"/>
          <w:spacing w:val="-1"/>
          <w:lang w:val="nb-NO"/>
        </w:rPr>
        <w:t>beam-fasiliteter.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>
        <w:rPr>
          <w:rFonts w:ascii="Times New Roman" w:hAnsi="Times New Roman"/>
          <w:spacing w:val="-1"/>
        </w:rPr>
        <w:t>Utvikling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akseleratorteknologi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for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partikkelknusing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på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1"/>
        </w:rPr>
        <w:t>CERN.</w:t>
      </w:r>
    </w:p>
    <w:p w:rsidRPr="00FC0367" w:rsidR="00CA21A9" w:rsidRDefault="00601CAC" w14:paraId="7B0BA2C8" w14:textId="77777777">
      <w:pPr>
        <w:numPr>
          <w:ilvl w:val="0"/>
          <w:numId w:val="57"/>
        </w:numPr>
        <w:tabs>
          <w:tab w:val="left" w:pos="945"/>
        </w:tabs>
        <w:ind w:right="639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Sensorteknologi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kvantesensorer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oppmerksomhet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nøyaktige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målinger.</w:t>
      </w:r>
    </w:p>
    <w:p w:rsidRPr="00FC0367" w:rsidR="00CA21A9" w:rsidRDefault="00601CAC" w14:paraId="0870DA35" w14:textId="77777777">
      <w:pPr>
        <w:numPr>
          <w:ilvl w:val="0"/>
          <w:numId w:val="57"/>
        </w:numPr>
        <w:tabs>
          <w:tab w:val="left" w:pos="945"/>
        </w:tabs>
        <w:ind w:right="45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kunstig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intelligens</w:t>
      </w:r>
      <w:r w:rsidRPr="00FC0367">
        <w:rPr>
          <w:rFonts w:ascii="Times New Roman" w:hAnsi="Times New Roman"/>
          <w:lang w:val="nb-NO"/>
        </w:rPr>
        <w:t xml:space="preserve"> 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maskinlæring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stiller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beregningskapasitet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datalagring.</w:t>
      </w:r>
    </w:p>
    <w:p w:rsidRPr="00FC0367" w:rsidR="00CA21A9" w:rsidRDefault="00601CAC" w14:paraId="6C6FC6FE" w14:textId="77777777">
      <w:pPr>
        <w:numPr>
          <w:ilvl w:val="0"/>
          <w:numId w:val="57"/>
        </w:numPr>
        <w:tabs>
          <w:tab w:val="left" w:pos="945"/>
        </w:tabs>
        <w:spacing w:before="2"/>
        <w:ind w:right="26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Utvidet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virkelighet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(XR)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haptikk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høyhastighets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kommunikasjon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åpne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omgivelser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lokasjoner.</w:t>
      </w:r>
    </w:p>
    <w:p w:rsidRPr="00FC0367" w:rsidR="00CA21A9" w:rsidRDefault="00601CAC" w14:paraId="1731F0C4" w14:textId="77777777">
      <w:pPr>
        <w:numPr>
          <w:ilvl w:val="0"/>
          <w:numId w:val="57"/>
        </w:numPr>
        <w:tabs>
          <w:tab w:val="left" w:pos="945"/>
        </w:tabs>
        <w:ind w:right="26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Mange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involverer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tilgang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anlegg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(synkrotron,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nøytron,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ionestråle)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lokalisert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såkalte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“hjemme-</w:t>
      </w:r>
      <w:r w:rsidRPr="00FC0367">
        <w:rPr>
          <w:rFonts w:ascii="Times New Roman" w:hAnsi="Times New Roman" w:eastAsia="Times New Roman" w:cs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laboratorier.”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benyttes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klargjøre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før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fasilitetene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behandle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forsøkene.</w:t>
      </w:r>
    </w:p>
    <w:p w:rsidRPr="00FC0367" w:rsidR="00CA21A9" w:rsidRDefault="00601CAC" w14:paraId="71EE57A8" w14:textId="77777777">
      <w:pPr>
        <w:numPr>
          <w:ilvl w:val="0"/>
          <w:numId w:val="57"/>
        </w:numPr>
        <w:tabs>
          <w:tab w:val="left" w:pos="945"/>
        </w:tabs>
        <w:ind w:right="28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kjerne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energispenn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oppløsning.</w:t>
      </w:r>
    </w:p>
    <w:p w:rsidRPr="00FC0367" w:rsidR="00CA21A9" w:rsidRDefault="00601CAC" w14:paraId="5FA5BAAC" w14:textId="77777777">
      <w:pPr>
        <w:numPr>
          <w:ilvl w:val="0"/>
          <w:numId w:val="57"/>
        </w:numPr>
        <w:tabs>
          <w:tab w:val="left" w:pos="945"/>
        </w:tabs>
        <w:ind w:right="22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Bølgestudier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mikrofluidikk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mikrofluidikk,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kapillærstrøming,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elastohydrodynamikk,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fluider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bio-mimetiks.</w:t>
      </w:r>
    </w:p>
    <w:p w:rsidRPr="00FC0367" w:rsidR="00CA21A9" w:rsidRDefault="00CA21A9" w14:paraId="73F72F06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785" w:space="66"/>
            <w:col w:w="6459"/>
          </w:cols>
        </w:sectPr>
      </w:pPr>
    </w:p>
    <w:p w:rsidRPr="00FC0367" w:rsidR="00CA21A9" w:rsidRDefault="00CA21A9" w14:paraId="6CD3F18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9E52401" w14:textId="77777777">
      <w:pPr>
        <w:spacing w:before="8"/>
        <w:rPr>
          <w:rFonts w:ascii="Times New Roman" w:hAnsi="Times New Roman" w:eastAsia="Times New Roman" w:cs="Times New Roman"/>
          <w:sz w:val="15"/>
          <w:szCs w:val="15"/>
          <w:lang w:val="nb-NO"/>
        </w:rPr>
      </w:pPr>
    </w:p>
    <w:p w:rsidRPr="00FC0367" w:rsidR="00CA21A9" w:rsidRDefault="00CA21A9" w14:paraId="06A3061F" w14:textId="77777777">
      <w:pPr>
        <w:rPr>
          <w:rFonts w:ascii="Times New Roman" w:hAnsi="Times New Roman" w:eastAsia="Times New Roman" w:cs="Times New Roman"/>
          <w:sz w:val="15"/>
          <w:szCs w:val="15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72E78E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CE00A43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9F65A80" w14:textId="77777777">
      <w:pPr>
        <w:spacing w:before="10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4AFA8FC8" w14:textId="77777777">
      <w:pPr>
        <w:ind w:left="224" w:right="3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Nasjonal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infrastruktur:</w:t>
      </w:r>
      <w:r w:rsidRPr="00FC0367">
        <w:rPr>
          <w:rFonts w:asci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Sterk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faglig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forankring,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men</w:t>
      </w:r>
      <w:r w:rsidRPr="00FC0367">
        <w:rPr>
          <w:rFonts w:asci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utfordringer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med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salg</w:t>
      </w:r>
      <w:r w:rsidRPr="00FC0367">
        <w:rPr>
          <w:rFonts w:ascii="Times New Roman"/>
          <w:b/>
          <w:i/>
          <w:lang w:val="nb-NO"/>
        </w:rPr>
        <w:t xml:space="preserve"> av</w:t>
      </w:r>
      <w:r w:rsidRPr="00FC0367">
        <w:rPr>
          <w:rFonts w:asci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ledig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kapasitet.</w:t>
      </w:r>
    </w:p>
    <w:p w:rsidRPr="00FC0367" w:rsidR="00CA21A9" w:rsidRDefault="00CA21A9" w14:paraId="096AB6B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DF1244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709E42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181972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38FE8B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2DE930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FBAA33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6147FF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B7E4B3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717B1E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310C49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553587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9764F4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ACC6CE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F79A08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810E62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B5AA1C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EFD95A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16213C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A9CE46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FF2FE9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81E938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80F1269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75423AF4" w14:textId="77777777">
      <w:pPr>
        <w:ind w:left="224" w:right="165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lang w:val="nb-NO"/>
        </w:rPr>
        <w:t>SMN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og IG </w:t>
      </w:r>
      <w:r w:rsidRPr="00FC0367">
        <w:rPr>
          <w:rFonts w:ascii="Times New Roman" w:hAnsi="Times New Roman"/>
          <w:b/>
          <w:i/>
          <w:spacing w:val="-1"/>
          <w:lang w:val="nb-NO"/>
        </w:rPr>
        <w:t>har</w:t>
      </w:r>
      <w:r w:rsidRPr="00FC0367">
        <w:rPr>
          <w:rFonts w:ascii="Times New Roman" w:hAnsi="Times New Roman"/>
          <w:b/>
          <w:i/>
          <w:spacing w:val="-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muligheter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 å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samarbeide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om</w:t>
      </w:r>
      <w:r w:rsidRPr="00FC0367">
        <w:rPr>
          <w:rFonts w:ascii="Times New Roman" w:hAnsi="Times New Roman"/>
          <w:b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SEM-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FIB.</w:t>
      </w:r>
    </w:p>
    <w:p w:rsidRPr="00FC0367" w:rsidR="00CA21A9" w:rsidRDefault="00CA21A9" w14:paraId="08DCA9B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4687E5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7C2CE4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770665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E13DF3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B6639B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Del="00393CAC" w:rsidRDefault="00CA21A9" w14:paraId="0BC1C076" w14:textId="1D3671B5">
      <w:pPr>
        <w:spacing w:before="2"/>
        <w:rPr>
          <w:del w:author="Susan-Diana Braovac" w:date="2025-02-05T13:31:00Z" w:id="728"/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0F0ED2" w14:paraId="23011635" w14:textId="4D47CA0D">
      <w:pPr>
        <w:ind w:left="224"/>
        <w:rPr>
          <w:rFonts w:ascii="Times New Roman" w:hAnsi="Times New Roman" w:eastAsia="Times New Roman" w:cs="Times New Roman"/>
          <w:lang w:val="nb-NO"/>
        </w:rPr>
      </w:pPr>
      <w:ins w:author="Susan-Diana Braovac" w:date="2025-02-06T14:01:00Z" w:id="729">
        <w:r>
          <w:rPr>
            <w:rFonts w:ascii="Times New Roman" w:hAnsi="Times New Roman"/>
            <w:b/>
            <w:i/>
            <w:spacing w:val="-1"/>
            <w:lang w:val="nb-NO"/>
          </w:rPr>
          <w:t>SciCult-</w:t>
        </w:r>
      </w:ins>
      <w:ins w:author="Susan-Diana Braovac" w:date="2025-02-05T13:38:00Z" w:id="730">
        <w:r w:rsidR="007C1954">
          <w:rPr>
            <w:rFonts w:ascii="Times New Roman" w:hAnsi="Times New Roman"/>
            <w:b/>
            <w:i/>
            <w:spacing w:val="-1"/>
            <w:lang w:val="nb-NO"/>
          </w:rPr>
          <w:t>KHM har en Raman som kan v</w:t>
        </w:r>
      </w:ins>
      <w:ins w:author="Susan-Diana Braovac" w:date="2025-02-05T13:39:00Z" w:id="731">
        <w:r w:rsidR="007C1954">
          <w:rPr>
            <w:rFonts w:ascii="Times New Roman" w:hAnsi="Times New Roman"/>
            <w:b/>
            <w:i/>
            <w:spacing w:val="-1"/>
            <w:lang w:val="nb-NO"/>
          </w:rPr>
          <w:t xml:space="preserve">ære interessant å dele med andre. </w:t>
        </w:r>
      </w:ins>
      <w:del w:author="Susan-Diana Braovac" w:date="2025-02-05T13:31:00Z" w:id="732">
        <w:r w:rsidRPr="00FC0367" w:rsidDel="00393CAC" w:rsidR="00601CAC">
          <w:rPr>
            <w:rFonts w:ascii="Times New Roman" w:hAnsi="Times New Roman"/>
            <w:b/>
            <w:i/>
            <w:spacing w:val="-1"/>
            <w:lang w:val="nb-NO"/>
          </w:rPr>
          <w:delText>KHM</w:delText>
        </w:r>
        <w:r w:rsidRPr="00FC0367" w:rsidDel="00393CAC" w:rsidR="00601CAC">
          <w:rPr>
            <w:rFonts w:ascii="Times New Roman" w:hAnsi="Times New Roman"/>
            <w:b/>
            <w:i/>
            <w:lang w:val="nb-NO"/>
          </w:rPr>
          <w:delText xml:space="preserve"> </w:delText>
        </w:r>
        <w:r w:rsidRPr="00FC0367" w:rsidDel="00393CAC" w:rsidR="00601CAC">
          <w:rPr>
            <w:rFonts w:ascii="Times New Roman" w:hAnsi="Times New Roman"/>
            <w:b/>
            <w:i/>
            <w:spacing w:val="-1"/>
            <w:lang w:val="nb-NO"/>
          </w:rPr>
          <w:delText>vurderer</w:delText>
        </w:r>
        <w:r w:rsidRPr="00FC0367" w:rsidDel="00393CAC" w:rsidR="00601CAC">
          <w:rPr>
            <w:rFonts w:ascii="Times New Roman" w:hAnsi="Times New Roman"/>
            <w:b/>
            <w:i/>
            <w:spacing w:val="-2"/>
            <w:lang w:val="nb-NO"/>
          </w:rPr>
          <w:delText xml:space="preserve"> </w:delText>
        </w:r>
        <w:r w:rsidRPr="00FC0367" w:rsidDel="00393CAC" w:rsidR="00601CAC">
          <w:rPr>
            <w:rFonts w:ascii="Times New Roman" w:hAnsi="Times New Roman"/>
            <w:b/>
            <w:i/>
            <w:spacing w:val="-1"/>
            <w:lang w:val="nb-NO"/>
          </w:rPr>
          <w:delText>røntgen-</w:delText>
        </w:r>
        <w:r w:rsidRPr="00FC0367" w:rsidDel="00393CAC" w:rsidR="00601CAC">
          <w:rPr>
            <w:rFonts w:ascii="Times New Roman" w:hAnsi="Times New Roman"/>
            <w:b/>
            <w:i/>
            <w:spacing w:val="23"/>
            <w:lang w:val="nb-NO"/>
          </w:rPr>
          <w:delText xml:space="preserve"> </w:delText>
        </w:r>
        <w:r w:rsidRPr="00FC0367" w:rsidDel="00393CAC" w:rsidR="00601CAC">
          <w:rPr>
            <w:rFonts w:ascii="Times New Roman" w:hAnsi="Times New Roman"/>
            <w:b/>
            <w:i/>
            <w:spacing w:val="-1"/>
            <w:lang w:val="nb-NO"/>
          </w:rPr>
          <w:delText>diffraksjon</w:delText>
        </w:r>
        <w:r w:rsidRPr="00FC0367" w:rsidDel="00393CAC" w:rsidR="00601CAC">
          <w:rPr>
            <w:rFonts w:ascii="Times New Roman" w:hAnsi="Times New Roman"/>
            <w:b/>
            <w:i/>
            <w:spacing w:val="-3"/>
            <w:lang w:val="nb-NO"/>
          </w:rPr>
          <w:delText xml:space="preserve"> </w:delText>
        </w:r>
        <w:r w:rsidRPr="00FC0367" w:rsidDel="00393CAC" w:rsidR="00601CAC">
          <w:rPr>
            <w:rFonts w:ascii="Times New Roman" w:hAnsi="Times New Roman"/>
            <w:b/>
            <w:i/>
            <w:lang w:val="nb-NO"/>
          </w:rPr>
          <w:delText>og</w:delText>
        </w:r>
        <w:r w:rsidRPr="00FC0367" w:rsidDel="00393CAC" w:rsidR="00601CAC">
          <w:rPr>
            <w:rFonts w:ascii="Times New Roman" w:hAnsi="Times New Roman"/>
            <w:b/>
            <w:i/>
            <w:spacing w:val="28"/>
            <w:lang w:val="nb-NO"/>
          </w:rPr>
          <w:delText xml:space="preserve"> </w:delText>
        </w:r>
      </w:del>
      <w:ins w:author="Susan-Diana Braovac" w:date="2025-02-05T13:42:00Z" w:id="733">
        <w:r w:rsidR="00FA5901">
          <w:rPr>
            <w:rFonts w:ascii="Times New Roman" w:hAnsi="Times New Roman"/>
            <w:b/>
            <w:i/>
            <w:spacing w:val="28"/>
            <w:lang w:val="nb-NO"/>
          </w:rPr>
          <w:t>T</w:t>
        </w:r>
      </w:ins>
      <w:del w:author="Susan-Diana Braovac" w:date="2025-02-05T13:42:00Z" w:id="734">
        <w:r w:rsidRPr="00FC0367" w:rsidDel="00FA5901" w:rsidR="00601CAC">
          <w:rPr>
            <w:rFonts w:ascii="Times New Roman" w:hAnsi="Times New Roman"/>
            <w:b/>
            <w:i/>
            <w:spacing w:val="-1"/>
            <w:lang w:val="nb-NO"/>
          </w:rPr>
          <w:delText>t</w:delText>
        </w:r>
      </w:del>
      <w:r w:rsidRPr="00FC0367" w:rsidR="00601CAC">
        <w:rPr>
          <w:rFonts w:ascii="Times New Roman" w:hAnsi="Times New Roman"/>
          <w:b/>
          <w:i/>
          <w:spacing w:val="-1"/>
          <w:lang w:val="nb-NO"/>
        </w:rPr>
        <w:t>ermogravimetri</w:t>
      </w:r>
      <w:r w:rsidRPr="00FC0367" w:rsidR="00601CAC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spacing w:val="-1"/>
          <w:lang w:val="nb-NO"/>
        </w:rPr>
        <w:t>ved</w:t>
      </w:r>
      <w:r w:rsidRPr="00FC0367" w:rsidR="00601CAC">
        <w:rPr>
          <w:rFonts w:ascii="Times New Roman" w:hAnsi="Times New Roman"/>
          <w:b/>
          <w:i/>
          <w:lang w:val="nb-NO"/>
        </w:rPr>
        <w:t xml:space="preserve"> SMN</w:t>
      </w:r>
      <w:r w:rsidRPr="00FC0367" w:rsidR="00601CAC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lang w:val="nb-NO"/>
        </w:rPr>
        <w:t>og</w:t>
      </w:r>
      <w:r w:rsidRPr="00FC0367" w:rsidR="00601CAC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spacing w:val="-1"/>
          <w:lang w:val="nb-NO"/>
        </w:rPr>
        <w:t>SEM-EBSD</w:t>
      </w:r>
      <w:r w:rsidRPr="00FC0367" w:rsidR="00601CAC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lang w:val="nb-NO"/>
        </w:rPr>
        <w:t>ved</w:t>
      </w:r>
      <w:r w:rsidRPr="00FC0367" w:rsidR="00601CAC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lang w:val="nb-NO"/>
        </w:rPr>
        <w:t xml:space="preserve">IG </w:t>
      </w:r>
      <w:r w:rsidRPr="00FC0367" w:rsidR="00601CAC">
        <w:rPr>
          <w:rFonts w:ascii="Times New Roman" w:hAnsi="Times New Roman"/>
          <w:b/>
          <w:i/>
          <w:spacing w:val="-1"/>
          <w:lang w:val="nb-NO"/>
        </w:rPr>
        <w:t>som</w:t>
      </w:r>
      <w:r w:rsidRPr="00FC0367" w:rsidR="00601CAC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spacing w:val="-1"/>
          <w:lang w:val="nb-NO"/>
        </w:rPr>
        <w:t>interessante</w:t>
      </w:r>
      <w:r w:rsidRPr="00FC0367" w:rsidR="00601CAC">
        <w:rPr>
          <w:rFonts w:ascii="Times New Roman" w:hAnsi="Times New Roman"/>
          <w:b/>
          <w:i/>
          <w:lang w:val="nb-NO"/>
        </w:rPr>
        <w:t xml:space="preserve"> </w:t>
      </w:r>
      <w:r w:rsidRPr="00FC0367" w:rsidR="00601CAC">
        <w:rPr>
          <w:rFonts w:ascii="Times New Roman" w:hAnsi="Times New Roman"/>
          <w:b/>
          <w:i/>
          <w:spacing w:val="-1"/>
          <w:lang w:val="nb-NO"/>
        </w:rPr>
        <w:t>teknikker.</w:t>
      </w:r>
    </w:p>
    <w:p w:rsidRPr="00FC0367" w:rsidR="00CA21A9" w:rsidRDefault="00601CAC" w14:paraId="7BBDB097" w14:textId="77777777">
      <w:pPr>
        <w:numPr>
          <w:ilvl w:val="0"/>
          <w:numId w:val="58"/>
        </w:numPr>
        <w:tabs>
          <w:tab w:val="left" w:pos="436"/>
        </w:tabs>
        <w:spacing w:before="66"/>
        <w:ind w:right="264" w:firstLine="0"/>
        <w:jc w:val="left"/>
        <w:rPr>
          <w:rFonts w:ascii="Times New Roman" w:hAnsi="Times New Roman" w:eastAsia="Times New Roman" w:cs="Times New Roman"/>
          <w:lang w:val="nb-NO"/>
        </w:rPr>
      </w:pPr>
      <w:bookmarkStart w:name="_bookmark9" w:id="735"/>
      <w:bookmarkEnd w:id="735"/>
      <w:r w:rsidRPr="00FC0367">
        <w:rPr>
          <w:rFonts w:ascii="Times New Roman" w:hAnsi="Times New Roman"/>
          <w:color w:val="2D74B5"/>
          <w:sz w:val="26"/>
          <w:lang w:val="nb-NO"/>
        </w:rPr>
        <w:br w:type="column"/>
      </w:r>
      <w:r w:rsidRPr="00FC0367">
        <w:rPr>
          <w:rFonts w:ascii="Times New Roman" w:hAnsi="Times New Roman"/>
          <w:color w:val="2D74B5"/>
          <w:sz w:val="26"/>
          <w:lang w:val="nb-NO"/>
        </w:rPr>
        <w:t>Utfordringer</w:t>
      </w:r>
      <w:r w:rsidRPr="00FC0367">
        <w:rPr>
          <w:rFonts w:ascii="Times New Roman" w:hAnsi="Times New Roman"/>
          <w:color w:val="2D74B5"/>
          <w:spacing w:val="-10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og</w:t>
      </w:r>
      <w:r w:rsidRPr="00FC0367">
        <w:rPr>
          <w:rFonts w:ascii="Times New Roman" w:hAnsi="Times New Roman"/>
          <w:color w:val="2D74B5"/>
          <w:spacing w:val="-6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muligheter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knyttet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til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lokale</w:t>
      </w:r>
      <w:r w:rsidRPr="00FC0367">
        <w:rPr>
          <w:rFonts w:ascii="Times New Roman" w:hAnsi="Times New Roman"/>
          <w:color w:val="2D74B5"/>
          <w:spacing w:val="-7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forhold</w:t>
      </w:r>
      <w:r w:rsidRPr="00FC0367">
        <w:rPr>
          <w:rFonts w:ascii="Times New Roman" w:hAnsi="Times New Roman"/>
          <w:color w:val="2D74B5"/>
          <w:spacing w:val="29"/>
          <w:w w:val="99"/>
          <w:sz w:val="2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valgt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innplassere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fleste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Seksjonsnivå.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forankring,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ulempen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oftest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begrenset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bemanningsressurser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betjene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spekter anvendelser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forespørsler 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næringsliv.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Infrastrukturene</w:t>
      </w:r>
      <w:r w:rsidRPr="00FC0367">
        <w:rPr>
          <w:rFonts w:ascii="Times New Roman" w:hAnsi="Times New Roman"/>
          <w:spacing w:val="-2"/>
          <w:lang w:val="nb-NO"/>
        </w:rPr>
        <w:t xml:space="preserve"> ligger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gjerne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tilknytning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kontorarealene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campus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variabel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tilgjengelighet.</w:t>
      </w:r>
    </w:p>
    <w:p w:rsidRPr="00FC0367" w:rsidR="00CA21A9" w:rsidRDefault="00601CAC" w14:paraId="372C79AE" w14:textId="77777777">
      <w:pPr>
        <w:spacing w:before="118"/>
        <w:ind w:left="175" w:right="344"/>
        <w:rPr>
          <w:rFonts w:ascii="Times New Roman" w:hAnsi="Times New Roman" w:eastAsia="Times New Roman" w:cs="Times New Roman"/>
          <w:lang w:val="nb-NO"/>
        </w:rPr>
      </w:pPr>
      <w:r w:rsidRPr="007E3A06">
        <w:rPr>
          <w:rFonts w:ascii="Times New Roman" w:hAnsi="Times New Roman"/>
          <w:spacing w:val="-1"/>
          <w:highlight w:val="yellow"/>
          <w:lang w:val="nb-NO"/>
        </w:rPr>
        <w:t>Mulighet</w:t>
      </w:r>
      <w:r w:rsidRPr="007E3A06">
        <w:rPr>
          <w:rFonts w:ascii="Times New Roman" w:hAnsi="Times New Roman"/>
          <w:spacing w:val="1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for</w:t>
      </w:r>
      <w:r w:rsidRPr="007E3A06">
        <w:rPr>
          <w:rFonts w:ascii="Times New Roman" w:hAnsi="Times New Roman"/>
          <w:highlight w:val="yellow"/>
          <w:lang w:val="nb-NO"/>
        </w:rPr>
        <w:t xml:space="preserve"> å</w:t>
      </w:r>
      <w:r w:rsidRPr="007E3A06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oppnå</w:t>
      </w:r>
      <w:r w:rsidRPr="007E3A06">
        <w:rPr>
          <w:rFonts w:ascii="Times New Roman" w:hAnsi="Times New Roman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gevinster</w:t>
      </w:r>
      <w:r w:rsidRPr="007E3A06">
        <w:rPr>
          <w:rFonts w:ascii="Times New Roman" w:hAnsi="Times New Roman"/>
          <w:highlight w:val="yellow"/>
          <w:lang w:val="nb-NO"/>
        </w:rPr>
        <w:t xml:space="preserve"> på</w:t>
      </w:r>
      <w:r w:rsidRPr="007E3A06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fellesinvesteringer</w:t>
      </w:r>
      <w:r w:rsidRPr="007E3A06">
        <w:rPr>
          <w:rFonts w:ascii="Times New Roman" w:hAnsi="Times New Roman"/>
          <w:spacing w:val="1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2"/>
          <w:highlight w:val="yellow"/>
          <w:lang w:val="nb-NO"/>
        </w:rPr>
        <w:t>på</w:t>
      </w:r>
      <w:r w:rsidRPr="007E3A06">
        <w:rPr>
          <w:rFonts w:ascii="Times New Roman" w:hAnsi="Times New Roman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tvers</w:t>
      </w:r>
      <w:r w:rsidRPr="007E3A06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highlight w:val="yellow"/>
          <w:lang w:val="nb-NO"/>
        </w:rPr>
        <w:t>av</w:t>
      </w:r>
      <w:r w:rsidRPr="007E3A06">
        <w:rPr>
          <w:rFonts w:ascii="Times New Roman" w:hAnsi="Times New Roman"/>
          <w:spacing w:val="47"/>
          <w:highlight w:val="yellow"/>
          <w:lang w:val="nb-NO"/>
        </w:rPr>
        <w:t xml:space="preserve"> 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>institutter</w:t>
      </w:r>
      <w:r w:rsidRPr="007E3A06">
        <w:rPr>
          <w:rFonts w:ascii="Times New Roman" w:hAnsi="Times New Roman"/>
          <w:highlight w:val="yellow"/>
          <w:lang w:val="nb-NO"/>
        </w:rPr>
        <w:t xml:space="preserve"> er</w:t>
      </w:r>
      <w:r w:rsidRPr="007E3A06">
        <w:rPr>
          <w:rFonts w:ascii="Times New Roman" w:hAnsi="Times New Roman"/>
          <w:spacing w:val="-1"/>
          <w:highlight w:val="yellow"/>
          <w:lang w:val="nb-NO"/>
        </w:rPr>
        <w:t xml:space="preserve"> vurdert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Momenter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bør </w:t>
      </w:r>
      <w:r w:rsidRPr="00FC0367">
        <w:rPr>
          <w:rFonts w:ascii="Times New Roman" w:hAnsi="Times New Roman"/>
          <w:spacing w:val="-1"/>
          <w:lang w:val="nb-NO"/>
        </w:rPr>
        <w:t>tas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betraktning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virksomhet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Blindern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fremhevet.</w:t>
      </w:r>
    </w:p>
    <w:p w:rsidRPr="00FC0367" w:rsidR="00CA21A9" w:rsidRDefault="00601CAC" w14:paraId="4044E68C" w14:textId="77777777">
      <w:pPr>
        <w:spacing w:before="124"/>
        <w:ind w:left="175" w:right="26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Samordnet</w:t>
      </w:r>
      <w:r w:rsidRPr="00FC0367">
        <w:rPr>
          <w:rFonts w:ascii="Times New Roman"/>
          <w:b/>
          <w:spacing w:val="1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aktivitet</w:t>
      </w:r>
      <w:r w:rsidRPr="00FC0367">
        <w:rPr>
          <w:rFonts w:ascii="Times New Roman"/>
          <w:b/>
          <w:spacing w:val="-2"/>
          <w:lang w:val="nb-NO"/>
        </w:rPr>
        <w:t xml:space="preserve"> </w:t>
      </w:r>
      <w:r w:rsidRPr="00FC0367">
        <w:rPr>
          <w:rFonts w:ascii="Times New Roman"/>
          <w:b/>
          <w:lang w:val="nb-NO"/>
        </w:rPr>
        <w:t xml:space="preserve">gir </w:t>
      </w:r>
      <w:r w:rsidRPr="00FC0367">
        <w:rPr>
          <w:rFonts w:ascii="Times New Roman"/>
          <w:b/>
          <w:spacing w:val="-1"/>
          <w:lang w:val="nb-NO"/>
        </w:rPr>
        <w:t>bedre</w:t>
      </w:r>
      <w:r w:rsidRPr="00FC0367">
        <w:rPr>
          <w:rFonts w:ascii="Times New Roman"/>
          <w:b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utnyttelse</w:t>
      </w:r>
      <w:r w:rsidRPr="00FC0367">
        <w:rPr>
          <w:rFonts w:ascii="Times New Roman"/>
          <w:b/>
          <w:lang w:val="nb-NO"/>
        </w:rPr>
        <w:t xml:space="preserve"> </w:t>
      </w:r>
      <w:r w:rsidRPr="00FC0367">
        <w:rPr>
          <w:rFonts w:ascii="Times New Roman"/>
          <w:b/>
          <w:spacing w:val="-2"/>
          <w:lang w:val="nb-NO"/>
        </w:rPr>
        <w:t>av</w:t>
      </w:r>
      <w:r w:rsidRPr="00FC0367">
        <w:rPr>
          <w:rFonts w:ascii="Times New Roman"/>
          <w:b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infrastruktur</w:t>
      </w:r>
      <w:r w:rsidRPr="00FC0367">
        <w:rPr>
          <w:rFonts w:ascii="Times New Roman"/>
          <w:b/>
          <w:spacing w:val="-3"/>
          <w:lang w:val="nb-NO"/>
        </w:rPr>
        <w:t xml:space="preserve"> </w:t>
      </w:r>
      <w:r w:rsidRPr="00FC0367">
        <w:rPr>
          <w:rFonts w:ascii="Times New Roman"/>
          <w:b/>
          <w:lang w:val="nb-NO"/>
        </w:rPr>
        <w:t>for</w:t>
      </w:r>
      <w:r w:rsidRPr="00FC0367">
        <w:rPr>
          <w:rFonts w:ascii="Times New Roman"/>
          <w:b/>
          <w:spacing w:val="37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materialkarakterisering</w:t>
      </w:r>
    </w:p>
    <w:p w:rsidRPr="00FC0367" w:rsidR="00CA21A9" w:rsidRDefault="00601CAC" w14:paraId="2E4D56A3" w14:textId="77777777">
      <w:pPr>
        <w:spacing w:before="114"/>
        <w:ind w:left="175"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2"/>
          <w:lang w:val="nb-NO"/>
        </w:rPr>
        <w:t>NHM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lokaler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Økern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C90CB6">
        <w:rPr>
          <w:rFonts w:ascii="Times New Roman" w:hAnsi="Times New Roman"/>
          <w:spacing w:val="-1"/>
          <w:lang w:val="nb-NO"/>
        </w:rPr>
        <w:t>materialkarakterisering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innkjøp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utstyr,</w:t>
      </w:r>
      <w:r w:rsidRPr="00FC0367">
        <w:rPr>
          <w:rFonts w:ascii="Times New Roman" w:hAnsi="Times New Roman"/>
          <w:lang w:val="nb-NO"/>
        </w:rPr>
        <w:t xml:space="preserve"> bruk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vedlikeholdsavtaler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teknisk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støttepersonell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1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NHM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micro-CT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2016,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IG,</w:t>
      </w:r>
      <w:r w:rsidRPr="00FC0367">
        <w:rPr>
          <w:rFonts w:ascii="Times New Roman" w:hAnsi="Times New Roman"/>
          <w:lang w:val="nb-NO"/>
        </w:rPr>
        <w:t xml:space="preserve"> VBPR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NHM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kjøpt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ny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objekter,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bl.a.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intensivt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Gjellestadskipet.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NHM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fellesinteresser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ekspertise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2D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3D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bildebehandling,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X-ray,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gjensidig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nytte.</w:t>
      </w:r>
    </w:p>
    <w:p w:rsidRPr="00FC0367" w:rsidR="00CA21A9" w:rsidRDefault="00601CAC" w14:paraId="68017385" w14:textId="77777777">
      <w:pPr>
        <w:spacing w:before="124"/>
        <w:ind w:left="175"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Potensial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 xml:space="preserve">for </w:t>
      </w:r>
      <w:r w:rsidRPr="00FC0367">
        <w:rPr>
          <w:rFonts w:ascii="Times New Roman" w:hAnsi="Times New Roman"/>
          <w:b/>
          <w:spacing w:val="-1"/>
          <w:lang w:val="nb-NO"/>
        </w:rPr>
        <w:t>bedre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utnyttelse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 xml:space="preserve">av </w:t>
      </w:r>
      <w:r w:rsidRPr="00FC0367">
        <w:rPr>
          <w:rFonts w:ascii="Times New Roman" w:hAnsi="Times New Roman"/>
          <w:b/>
          <w:spacing w:val="-1"/>
          <w:lang w:val="nb-NO"/>
        </w:rPr>
        <w:t>infrastruktur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-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2"/>
          <w:lang w:val="nb-NO"/>
        </w:rPr>
        <w:t>som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må</w:t>
      </w:r>
      <w:r w:rsidRPr="00FC0367">
        <w:rPr>
          <w:rFonts w:ascii="Times New Roman" w:hAnsi="Times New Roman"/>
          <w:b/>
          <w:spacing w:val="39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kartlegges</w:t>
      </w:r>
    </w:p>
    <w:p w:rsidRPr="00FC0367" w:rsidR="00CA21A9" w:rsidRDefault="00601CAC" w14:paraId="1AB99A06" w14:textId="77777777">
      <w:pPr>
        <w:spacing w:before="114"/>
        <w:ind w:left="175" w:right="25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SMN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mener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SEM-FIB.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allsidig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kostbart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tanke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innkjøp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optimal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IG,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IG/CEED,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IFI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FI-IG/Njord,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innebære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samarbeid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med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SINTEF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sees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sammenheng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den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konfigurasjonen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SEM-FIB'en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SEM-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EBSD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tilnærmet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kapasitet.</w:t>
      </w:r>
    </w:p>
    <w:p w:rsidRPr="00FC0367" w:rsidR="00CA21A9" w:rsidRDefault="000F0ED2" w14:paraId="5D569073" w14:textId="02B162EA">
      <w:pPr>
        <w:spacing w:before="119"/>
        <w:ind w:left="175" w:right="319"/>
        <w:rPr>
          <w:rFonts w:ascii="Times New Roman" w:hAnsi="Times New Roman" w:eastAsia="Times New Roman" w:cs="Times New Roman"/>
          <w:lang w:val="nb-NO"/>
        </w:rPr>
      </w:pPr>
      <w:ins w:author="Susan-Diana Braovac" w:date="2025-02-06T14:00:00Z" w:id="736">
        <w:r>
          <w:rPr>
            <w:rFonts w:ascii="Times New Roman" w:hAnsi="Times New Roman"/>
            <w:spacing w:val="-1"/>
            <w:lang w:val="nb-NO"/>
          </w:rPr>
          <w:t>SciCul</w:t>
        </w:r>
      </w:ins>
      <w:ins w:author="Susan-Diana Braovac" w:date="2025-02-06T14:01:00Z" w:id="737">
        <w:r>
          <w:rPr>
            <w:rFonts w:ascii="Times New Roman" w:hAnsi="Times New Roman"/>
            <w:spacing w:val="-1"/>
            <w:lang w:val="nb-NO"/>
          </w:rPr>
          <w:t>t-</w:t>
        </w:r>
      </w:ins>
      <w:ins w:author="Susan-Diana Braovac" w:date="2025-02-05T13:36:00Z" w:id="738">
        <w:r w:rsidR="007C1954">
          <w:rPr>
            <w:rFonts w:ascii="Times New Roman" w:hAnsi="Times New Roman"/>
            <w:spacing w:val="-1"/>
            <w:lang w:val="nb-NO"/>
          </w:rPr>
          <w:t xml:space="preserve">KHM har en Raman med flere lasere  </w:t>
        </w:r>
      </w:ins>
      <w:del w:author="Susan-Diana Braovac" w:date="2025-02-05T13:32:00Z" w:id="739">
        <w:r w:rsidRPr="00817442" w:rsidDel="007C1954" w:rsidR="00601CAC">
          <w:rPr>
            <w:rFonts w:ascii="Times New Roman" w:hAnsi="Times New Roman"/>
            <w:spacing w:val="-1"/>
            <w:lang w:val="nb-NO"/>
          </w:rPr>
          <w:delText>K</w:delText>
        </w:r>
      </w:del>
      <w:ins w:author="Susan-Diana Braovac" w:date="2025-02-05T13:37:00Z" w:id="740">
        <w:r w:rsidR="007C1954">
          <w:rPr>
            <w:rFonts w:ascii="Times New Roman" w:hAnsi="Times New Roman"/>
            <w:spacing w:val="-1"/>
            <w:lang w:val="nb-NO"/>
          </w:rPr>
          <w:t xml:space="preserve">som kan være interessant å </w:t>
        </w:r>
      </w:ins>
      <w:ins w:author="Susan-Diana Braovac" w:date="2025-02-05T13:38:00Z" w:id="741">
        <w:r w:rsidR="007C1954">
          <w:rPr>
            <w:rFonts w:ascii="Times New Roman" w:hAnsi="Times New Roman"/>
            <w:spacing w:val="-1"/>
            <w:lang w:val="nb-NO"/>
          </w:rPr>
          <w:t>dele med andre</w:t>
        </w:r>
      </w:ins>
      <w:ins w:author="Susan-Diana Braovac" w:date="2025-02-05T13:39:00Z" w:id="742">
        <w:r w:rsidR="007C1954">
          <w:rPr>
            <w:rFonts w:ascii="Times New Roman" w:hAnsi="Times New Roman"/>
            <w:spacing w:val="-1"/>
            <w:lang w:val="nb-NO"/>
          </w:rPr>
          <w:t xml:space="preserve">. KHM har også </w:t>
        </w:r>
      </w:ins>
      <w:ins w:author="Susan-Diana Braovac" w:date="2025-02-05T13:40:00Z" w:id="743">
        <w:r w:rsidR="007C1954">
          <w:rPr>
            <w:rFonts w:ascii="Times New Roman" w:hAnsi="Times New Roman"/>
            <w:spacing w:val="-1"/>
            <w:lang w:val="nb-NO"/>
          </w:rPr>
          <w:t xml:space="preserve">ulike 3D skanningsfasiliteter. </w:t>
        </w:r>
      </w:ins>
      <w:del w:author="Susan-Diana Braovac" w:date="2025-02-05T13:32:00Z" w:id="744">
        <w:r w:rsidRPr="000B2F50" w:rsidDel="007C1954" w:rsidR="00601CAC">
          <w:rPr>
            <w:rFonts w:ascii="Times New Roman" w:hAnsi="Times New Roman"/>
            <w:spacing w:val="-1"/>
            <w:lang w:val="nb-NO"/>
          </w:rPr>
          <w:delText>HM</w:delText>
        </w:r>
        <w:r w:rsidRPr="000B2F50" w:rsidDel="007C1954" w:rsidR="00601CAC">
          <w:rPr>
            <w:rFonts w:ascii="Times New Roman" w:hAnsi="Times New Roman"/>
            <w:lang w:val="nb-NO"/>
            <w:rPrChange w:author="Susan-Diana Braovac" w:date="2025-02-06T14:02:00Z" w:id="745">
              <w:rPr>
                <w:rFonts w:ascii="Times New Roman" w:hAnsi="Times New Roman"/>
                <w:highlight w:val="yellow"/>
                <w:lang w:val="nb-NO"/>
              </w:rPr>
            </w:rPrChange>
          </w:rPr>
          <w:delText xml:space="preserve"> </w:delText>
        </w:r>
        <w:r w:rsidRPr="000B2F50" w:rsidDel="007C1954" w:rsidR="00601CAC">
          <w:rPr>
            <w:rFonts w:ascii="Times New Roman" w:hAnsi="Times New Roman"/>
            <w:spacing w:val="-1"/>
            <w:lang w:val="nb-NO"/>
            <w:rPrChange w:author="Susan-Diana Braovac" w:date="2025-02-06T14:02:00Z" w:id="746">
              <w:rPr>
                <w:rFonts w:ascii="Times New Roman" w:hAnsi="Times New Roman"/>
                <w:spacing w:val="-1"/>
                <w:highlight w:val="yellow"/>
                <w:lang w:val="nb-NO"/>
              </w:rPr>
            </w:rPrChange>
          </w:rPr>
          <w:delText>vurderer</w:delText>
        </w:r>
        <w:r w:rsidRPr="000B2F50" w:rsidDel="007C1954" w:rsidR="00601CAC">
          <w:rPr>
            <w:rFonts w:ascii="Times New Roman" w:hAnsi="Times New Roman"/>
            <w:lang w:val="nb-NO"/>
            <w:rPrChange w:author="Susan-Diana Braovac" w:date="2025-02-06T14:02:00Z" w:id="747">
              <w:rPr>
                <w:rFonts w:ascii="Times New Roman" w:hAnsi="Times New Roman"/>
                <w:highlight w:val="yellow"/>
                <w:lang w:val="nb-NO"/>
              </w:rPr>
            </w:rPrChange>
          </w:rPr>
          <w:delText xml:space="preserve"> </w:delText>
        </w:r>
        <w:r w:rsidRPr="000B2F50" w:rsidDel="007C1954" w:rsidR="00601CAC">
          <w:rPr>
            <w:rFonts w:ascii="Times New Roman" w:hAnsi="Times New Roman"/>
            <w:spacing w:val="-1"/>
            <w:lang w:val="nb-NO"/>
            <w:rPrChange w:author="Susan-Diana Braovac" w:date="2025-02-06T14:02:00Z" w:id="748">
              <w:rPr>
                <w:rFonts w:ascii="Times New Roman" w:hAnsi="Times New Roman"/>
                <w:spacing w:val="-1"/>
                <w:highlight w:val="yellow"/>
                <w:lang w:val="nb-NO"/>
              </w:rPr>
            </w:rPrChange>
          </w:rPr>
          <w:delText>røntgendiffraksjon</w:delText>
        </w:r>
        <w:r w:rsidRPr="000B2F50" w:rsidDel="007C1954" w:rsidR="00601CAC">
          <w:rPr>
            <w:rFonts w:ascii="Times New Roman" w:hAnsi="Times New Roman"/>
            <w:lang w:val="nb-NO"/>
            <w:rPrChange w:author="Susan-Diana Braovac" w:date="2025-02-06T14:02:00Z" w:id="749">
              <w:rPr>
                <w:rFonts w:ascii="Times New Roman" w:hAnsi="Times New Roman"/>
                <w:highlight w:val="yellow"/>
                <w:lang w:val="nb-NO"/>
              </w:rPr>
            </w:rPrChange>
          </w:rPr>
          <w:delText xml:space="preserve"> </w:delText>
        </w:r>
        <w:r w:rsidRPr="000B2F50" w:rsidDel="007C1954" w:rsidR="00601CAC">
          <w:rPr>
            <w:rFonts w:ascii="Times New Roman" w:hAnsi="Times New Roman"/>
            <w:spacing w:val="-1"/>
            <w:lang w:val="nb-NO"/>
            <w:rPrChange w:author="Susan-Diana Braovac" w:date="2025-02-06T14:02:00Z" w:id="750">
              <w:rPr>
                <w:rFonts w:ascii="Times New Roman" w:hAnsi="Times New Roman"/>
                <w:spacing w:val="-1"/>
                <w:highlight w:val="yellow"/>
                <w:lang w:val="nb-NO"/>
              </w:rPr>
            </w:rPrChange>
          </w:rPr>
          <w:delText>(XRD)</w:delText>
        </w:r>
        <w:r w:rsidRPr="000B2F50" w:rsidDel="007C1954" w:rsidR="00601CAC">
          <w:rPr>
            <w:rFonts w:ascii="Times New Roman" w:hAnsi="Times New Roman"/>
            <w:lang w:val="nb-NO"/>
            <w:rPrChange w:author="Susan-Diana Braovac" w:date="2025-02-06T14:02:00Z" w:id="751">
              <w:rPr>
                <w:rFonts w:ascii="Times New Roman" w:hAnsi="Times New Roman"/>
                <w:highlight w:val="yellow"/>
                <w:lang w:val="nb-NO"/>
              </w:rPr>
            </w:rPrChange>
          </w:rPr>
          <w:delText xml:space="preserve"> og</w:delText>
        </w:r>
        <w:r w:rsidRPr="000B2F50" w:rsidDel="007C1954" w:rsidR="00601CAC">
          <w:rPr>
            <w:rFonts w:ascii="Times New Roman" w:hAnsi="Times New Roman"/>
            <w:spacing w:val="-3"/>
            <w:lang w:val="nb-NO"/>
            <w:rPrChange w:author="Susan-Diana Braovac" w:date="2025-02-06T14:02:00Z" w:id="752">
              <w:rPr>
                <w:rFonts w:ascii="Times New Roman" w:hAnsi="Times New Roman"/>
                <w:spacing w:val="-3"/>
                <w:highlight w:val="yellow"/>
                <w:lang w:val="nb-NO"/>
              </w:rPr>
            </w:rPrChange>
          </w:rPr>
          <w:delText xml:space="preserve"> </w:delText>
        </w:r>
      </w:del>
      <w:ins w:author="Susan-Diana Braovac" w:date="2025-02-05T13:42:00Z" w:id="753">
        <w:r w:rsidRPr="000B2F50" w:rsidR="00FA5901">
          <w:rPr>
            <w:rFonts w:ascii="Times New Roman" w:hAnsi="Times New Roman"/>
            <w:spacing w:val="-1"/>
            <w:lang w:val="nb-NO"/>
            <w:rPrChange w:author="Susan-Diana Braovac" w:date="2025-02-06T14:02:00Z" w:id="754">
              <w:rPr>
                <w:rFonts w:ascii="Times New Roman" w:hAnsi="Times New Roman"/>
                <w:spacing w:val="-1"/>
                <w:highlight w:val="yellow"/>
                <w:lang w:val="nb-NO"/>
              </w:rPr>
            </w:rPrChange>
          </w:rPr>
          <w:t>T</w:t>
        </w:r>
      </w:ins>
      <w:del w:author="Susan-Diana Braovac" w:date="2025-02-05T13:42:00Z" w:id="755">
        <w:r w:rsidRPr="000B2F50" w:rsidDel="00FA5901" w:rsidR="00601CAC">
          <w:rPr>
            <w:rFonts w:ascii="Times New Roman" w:hAnsi="Times New Roman"/>
            <w:spacing w:val="-1"/>
            <w:lang w:val="nb-NO"/>
            <w:rPrChange w:author="Susan-Diana Braovac" w:date="2025-02-06T14:02:00Z" w:id="756">
              <w:rPr>
                <w:rFonts w:ascii="Times New Roman" w:hAnsi="Times New Roman"/>
                <w:spacing w:val="-1"/>
                <w:highlight w:val="yellow"/>
                <w:lang w:val="nb-NO"/>
              </w:rPr>
            </w:rPrChange>
          </w:rPr>
          <w:delText>t</w:delText>
        </w:r>
      </w:del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57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ermogravimetri</w:t>
      </w:r>
      <w:r w:rsidRPr="000B2F50" w:rsidR="00601CAC">
        <w:rPr>
          <w:rFonts w:ascii="Times New Roman" w:hAnsi="Times New Roman"/>
          <w:spacing w:val="27"/>
          <w:lang w:val="nb-NO"/>
          <w:rPrChange w:author="Susan-Diana Braovac" w:date="2025-02-06T14:02:00Z" w:id="758">
            <w:rPr>
              <w:rFonts w:ascii="Times New Roman" w:hAnsi="Times New Roman"/>
              <w:spacing w:val="27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59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(TGA)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60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61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ved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62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SMN og</w:t>
      </w:r>
      <w:r w:rsidRPr="000B2F50" w:rsidR="00601CAC">
        <w:rPr>
          <w:rFonts w:ascii="Times New Roman" w:hAnsi="Times New Roman"/>
          <w:spacing w:val="-3"/>
          <w:lang w:val="nb-NO"/>
          <w:rPrChange w:author="Susan-Diana Braovac" w:date="2025-02-06T14:02:00Z" w:id="763">
            <w:rPr>
              <w:rFonts w:ascii="Times New Roman" w:hAnsi="Times New Roman"/>
              <w:spacing w:val="-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64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SEM-EBSD</w:t>
      </w:r>
      <w:r w:rsidRPr="000B2F50" w:rsidR="00601CAC">
        <w:rPr>
          <w:rFonts w:ascii="Times New Roman" w:hAnsi="Times New Roman"/>
          <w:spacing w:val="-2"/>
          <w:lang w:val="nb-NO"/>
          <w:rPrChange w:author="Susan-Diana Braovac" w:date="2025-02-06T14:02:00Z" w:id="765">
            <w:rPr>
              <w:rFonts w:ascii="Times New Roman" w:hAnsi="Times New Roman"/>
              <w:spacing w:val="-2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66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ved</w:t>
      </w:r>
      <w:r w:rsidRPr="000B2F50" w:rsidR="00601CAC">
        <w:rPr>
          <w:rFonts w:ascii="Times New Roman" w:hAnsi="Times New Roman"/>
          <w:spacing w:val="2"/>
          <w:lang w:val="nb-NO"/>
          <w:rPrChange w:author="Susan-Diana Braovac" w:date="2025-02-06T14:02:00Z" w:id="767">
            <w:rPr>
              <w:rFonts w:ascii="Times New Roman" w:hAnsi="Times New Roman"/>
              <w:spacing w:val="2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2"/>
          <w:lang w:val="nb-NO"/>
          <w:rPrChange w:author="Susan-Diana Braovac" w:date="2025-02-06T14:02:00Z" w:id="768">
            <w:rPr>
              <w:rFonts w:ascii="Times New Roman" w:hAnsi="Times New Roman"/>
              <w:spacing w:val="-2"/>
              <w:highlight w:val="yellow"/>
              <w:lang w:val="nb-NO"/>
            </w:rPr>
          </w:rPrChange>
        </w:rPr>
        <w:t>IG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69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70">
            <w:rPr>
              <w:rFonts w:ascii="Times New Roman" w:hAnsi="Times New Roman"/>
              <w:highlight w:val="yellow"/>
              <w:lang w:val="nb-NO"/>
            </w:rPr>
          </w:rPrChange>
        </w:rPr>
        <w:t>som</w:t>
      </w:r>
      <w:r w:rsidRPr="000B2F50" w:rsidR="00601CAC">
        <w:rPr>
          <w:rFonts w:ascii="Times New Roman" w:hAnsi="Times New Roman"/>
          <w:spacing w:val="-4"/>
          <w:lang w:val="nb-NO"/>
          <w:rPrChange w:author="Susan-Diana Braovac" w:date="2025-02-06T14:02:00Z" w:id="771">
            <w:rPr>
              <w:rFonts w:ascii="Times New Roman" w:hAnsi="Times New Roman"/>
              <w:spacing w:val="-4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72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interessante</w:t>
      </w:r>
      <w:r w:rsidRPr="000B2F50" w:rsidR="00601CAC">
        <w:rPr>
          <w:rFonts w:ascii="Times New Roman" w:hAnsi="Times New Roman"/>
          <w:spacing w:val="33"/>
          <w:lang w:val="nb-NO"/>
          <w:rPrChange w:author="Susan-Diana Braovac" w:date="2025-02-06T14:02:00Z" w:id="773">
            <w:rPr>
              <w:rFonts w:ascii="Times New Roman" w:hAnsi="Times New Roman"/>
              <w:spacing w:val="3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74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teknikker.</w:t>
      </w:r>
      <w:r w:rsidRPr="000B2F50" w:rsidR="00601CAC">
        <w:rPr>
          <w:rFonts w:ascii="Times New Roman" w:hAnsi="Times New Roman"/>
          <w:spacing w:val="2"/>
          <w:lang w:val="nb-NO"/>
          <w:rPrChange w:author="Susan-Diana Braovac" w:date="2025-02-06T14:02:00Z" w:id="775">
            <w:rPr>
              <w:rFonts w:ascii="Times New Roman" w:hAnsi="Times New Roman"/>
              <w:spacing w:val="2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76">
            <w:rPr>
              <w:rFonts w:ascii="Times New Roman" w:hAnsi="Times New Roman"/>
              <w:highlight w:val="yellow"/>
              <w:lang w:val="nb-NO"/>
            </w:rPr>
          </w:rPrChange>
        </w:rPr>
        <w:t>I</w:t>
      </w:r>
      <w:r w:rsidRPr="000B2F50" w:rsidR="00601CAC">
        <w:rPr>
          <w:rFonts w:ascii="Times New Roman" w:hAnsi="Times New Roman"/>
          <w:spacing w:val="-4"/>
          <w:lang w:val="nb-NO"/>
          <w:rPrChange w:author="Susan-Diana Braovac" w:date="2025-02-06T14:02:00Z" w:id="777">
            <w:rPr>
              <w:rFonts w:ascii="Times New Roman" w:hAnsi="Times New Roman"/>
              <w:spacing w:val="-4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78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tillegg</w:t>
      </w:r>
      <w:r w:rsidRPr="000B2F50" w:rsidR="00601CAC">
        <w:rPr>
          <w:rFonts w:ascii="Times New Roman" w:hAnsi="Times New Roman"/>
          <w:spacing w:val="-3"/>
          <w:lang w:val="nb-NO"/>
          <w:rPrChange w:author="Susan-Diana Braovac" w:date="2025-02-06T14:02:00Z" w:id="779">
            <w:rPr>
              <w:rFonts w:ascii="Times New Roman" w:hAnsi="Times New Roman"/>
              <w:spacing w:val="-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80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ser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81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KHM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82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at</w:t>
      </w:r>
      <w:r w:rsidRPr="000B2F50" w:rsidR="00601CAC">
        <w:rPr>
          <w:rFonts w:ascii="Times New Roman" w:hAnsi="Times New Roman"/>
          <w:spacing w:val="-2"/>
          <w:lang w:val="nb-NO"/>
          <w:rPrChange w:author="Susan-Diana Braovac" w:date="2025-02-06T14:02:00Z" w:id="783">
            <w:rPr>
              <w:rFonts w:ascii="Times New Roman" w:hAnsi="Times New Roman"/>
              <w:spacing w:val="-2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84">
            <w:rPr>
              <w:rFonts w:ascii="Times New Roman" w:hAnsi="Times New Roman"/>
              <w:highlight w:val="yellow"/>
              <w:lang w:val="nb-NO"/>
            </w:rPr>
          </w:rPrChange>
        </w:rPr>
        <w:t>det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85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 xml:space="preserve"> kan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86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87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være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88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89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gevinster ved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90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91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felles</w:t>
      </w:r>
      <w:r w:rsidRPr="000B2F50" w:rsidR="00601CAC">
        <w:rPr>
          <w:rFonts w:ascii="Times New Roman" w:hAnsi="Times New Roman"/>
          <w:spacing w:val="37"/>
          <w:lang w:val="nb-NO"/>
          <w:rPrChange w:author="Susan-Diana Braovac" w:date="2025-02-06T14:02:00Z" w:id="792">
            <w:rPr>
              <w:rFonts w:ascii="Times New Roman" w:hAnsi="Times New Roman"/>
              <w:spacing w:val="37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93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kompetansebygging</w:t>
      </w:r>
      <w:r w:rsidRPr="000B2F50" w:rsidR="00601CAC">
        <w:rPr>
          <w:rFonts w:ascii="Times New Roman" w:hAnsi="Times New Roman"/>
          <w:spacing w:val="-3"/>
          <w:lang w:val="nb-NO"/>
          <w:rPrChange w:author="Susan-Diana Braovac" w:date="2025-02-06T14:02:00Z" w:id="794">
            <w:rPr>
              <w:rFonts w:ascii="Times New Roman" w:hAnsi="Times New Roman"/>
              <w:spacing w:val="-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95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for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796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drift</w:t>
      </w:r>
      <w:r w:rsidRPr="000B2F50" w:rsidR="00601CAC">
        <w:rPr>
          <w:rFonts w:ascii="Times New Roman" w:hAnsi="Times New Roman"/>
          <w:spacing w:val="1"/>
          <w:lang w:val="nb-NO"/>
          <w:rPrChange w:author="Susan-Diana Braovac" w:date="2025-02-06T14:02:00Z" w:id="797">
            <w:rPr>
              <w:rFonts w:ascii="Times New Roman" w:hAnsi="Times New Roman"/>
              <w:spacing w:val="1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798">
            <w:rPr>
              <w:rFonts w:ascii="Times New Roman" w:hAnsi="Times New Roman"/>
              <w:highlight w:val="yellow"/>
              <w:lang w:val="nb-NO"/>
            </w:rPr>
          </w:rPrChange>
        </w:rPr>
        <w:t>og</w:t>
      </w:r>
      <w:r w:rsidRPr="000B2F50" w:rsidR="00601CAC">
        <w:rPr>
          <w:rFonts w:ascii="Times New Roman" w:hAnsi="Times New Roman"/>
          <w:spacing w:val="-3"/>
          <w:lang w:val="nb-NO"/>
          <w:rPrChange w:author="Susan-Diana Braovac" w:date="2025-02-06T14:02:00Z" w:id="799">
            <w:rPr>
              <w:rFonts w:ascii="Times New Roman" w:hAnsi="Times New Roman"/>
              <w:spacing w:val="-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800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metodeutvikling</w:t>
      </w:r>
      <w:r w:rsidRPr="000B2F50" w:rsidR="00601CAC">
        <w:rPr>
          <w:rFonts w:ascii="Times New Roman" w:hAnsi="Times New Roman"/>
          <w:spacing w:val="-3"/>
          <w:lang w:val="nb-NO"/>
          <w:rPrChange w:author="Susan-Diana Braovac" w:date="2025-02-06T14:02:00Z" w:id="801">
            <w:rPr>
              <w:rFonts w:ascii="Times New Roman" w:hAnsi="Times New Roman"/>
              <w:spacing w:val="-3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802">
            <w:rPr>
              <w:rFonts w:ascii="Times New Roman" w:hAnsi="Times New Roman"/>
              <w:highlight w:val="yellow"/>
              <w:lang w:val="nb-NO"/>
            </w:rPr>
          </w:rPrChange>
        </w:rPr>
        <w:t>av</w:t>
      </w:r>
      <w:r w:rsidRPr="000B2F50" w:rsidR="00601CAC">
        <w:rPr>
          <w:rFonts w:ascii="Times New Roman" w:hAnsi="Times New Roman"/>
          <w:spacing w:val="1"/>
          <w:lang w:val="nb-NO"/>
          <w:rPrChange w:author="Susan-Diana Braovac" w:date="2025-02-06T14:02:00Z" w:id="803">
            <w:rPr>
              <w:rFonts w:ascii="Times New Roman" w:hAnsi="Times New Roman"/>
              <w:spacing w:val="1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804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enkelte</w:t>
      </w:r>
      <w:r w:rsidRPr="000B2F50" w:rsidR="00601CAC">
        <w:rPr>
          <w:rFonts w:ascii="Times New Roman" w:hAnsi="Times New Roman"/>
          <w:spacing w:val="39"/>
          <w:lang w:val="nb-NO"/>
          <w:rPrChange w:author="Susan-Diana Braovac" w:date="2025-02-06T14:02:00Z" w:id="805">
            <w:rPr>
              <w:rFonts w:ascii="Times New Roman" w:hAnsi="Times New Roman"/>
              <w:spacing w:val="39"/>
              <w:highlight w:val="yellow"/>
              <w:lang w:val="nb-NO"/>
            </w:rPr>
          </w:rPrChange>
        </w:rPr>
        <w:t xml:space="preserve"> </w:t>
      </w:r>
      <w:r w:rsidRPr="000B2F50" w:rsidR="00601CAC">
        <w:rPr>
          <w:rFonts w:ascii="Times New Roman" w:hAnsi="Times New Roman"/>
          <w:spacing w:val="-1"/>
          <w:lang w:val="nb-NO"/>
          <w:rPrChange w:author="Susan-Diana Braovac" w:date="2025-02-06T14:02:00Z" w:id="806">
            <w:rPr>
              <w:rFonts w:ascii="Times New Roman" w:hAnsi="Times New Roman"/>
              <w:spacing w:val="-1"/>
              <w:highlight w:val="yellow"/>
              <w:lang w:val="nb-NO"/>
            </w:rPr>
          </w:rPrChange>
        </w:rPr>
        <w:t>infrastrukturer.</w:t>
      </w:r>
      <w:r w:rsidRPr="000B2F50" w:rsidR="00601CAC">
        <w:rPr>
          <w:rFonts w:ascii="Times New Roman" w:hAnsi="Times New Roman"/>
          <w:lang w:val="nb-NO"/>
          <w:rPrChange w:author="Susan-Diana Braovac" w:date="2025-02-06T14:02:00Z" w:id="807">
            <w:rPr>
              <w:rFonts w:ascii="Times New Roman" w:hAnsi="Times New Roman"/>
              <w:highlight w:val="yellow"/>
              <w:lang w:val="nb-NO"/>
            </w:rPr>
          </w:rPrChange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Lokal</w:t>
      </w:r>
      <w:r w:rsidRPr="00752943" w:rsidR="00601CAC">
        <w:rPr>
          <w:rFonts w:ascii="Times New Roman" w:hAnsi="Times New Roman"/>
          <w:spacing w:val="1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samordning</w:t>
      </w:r>
      <w:r w:rsidRPr="00752943" w:rsidR="00601CAC">
        <w:rPr>
          <w:rFonts w:ascii="Times New Roman" w:hAnsi="Times New Roman"/>
          <w:spacing w:val="-3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mellom</w:t>
      </w:r>
      <w:r w:rsidRPr="00752943" w:rsidR="00601CAC">
        <w:rPr>
          <w:rFonts w:ascii="Times New Roman" w:hAnsi="Times New Roman"/>
          <w:spacing w:val="-2"/>
          <w:highlight w:val="yellow"/>
          <w:lang w:val="nb-NO"/>
        </w:rPr>
        <w:t xml:space="preserve"> IG,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 SMN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og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KHM</w:t>
      </w:r>
      <w:r w:rsidRPr="00752943" w:rsidR="00601CAC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highlight w:val="yellow"/>
          <w:lang w:val="nb-NO"/>
        </w:rPr>
        <w:t>er</w:t>
      </w:r>
      <w:r w:rsidRPr="00752943" w:rsidR="00601CAC">
        <w:rPr>
          <w:rFonts w:ascii="Times New Roman" w:hAnsi="Times New Roman"/>
          <w:spacing w:val="35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viktig</w:t>
      </w:r>
      <w:r w:rsidRPr="00752943" w:rsidR="00601CAC">
        <w:rPr>
          <w:rFonts w:ascii="Times New Roman" w:hAnsi="Times New Roman"/>
          <w:spacing w:val="-3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for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KHMs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bidrag</w:t>
      </w:r>
      <w:r w:rsidRPr="00752943" w:rsidR="00601CAC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til</w:t>
      </w:r>
      <w:r w:rsidRPr="00752943" w:rsidR="00601CAC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den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nasjonale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koordineringen</w:t>
      </w:r>
      <w:r w:rsidRPr="00752943" w:rsidR="00601CAC">
        <w:rPr>
          <w:rFonts w:ascii="Times New Roman" w:hAnsi="Times New Roman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innen</w:t>
      </w:r>
      <w:r w:rsidRPr="00752943" w:rsidR="00601CAC">
        <w:rPr>
          <w:rFonts w:ascii="Times New Roman" w:hAnsi="Times New Roman"/>
          <w:spacing w:val="33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kulturarvfeltet</w:t>
      </w:r>
      <w:r w:rsidRPr="00752943" w:rsidR="00601CAC">
        <w:rPr>
          <w:rFonts w:ascii="Times New Roman" w:hAnsi="Times New Roman"/>
          <w:spacing w:val="1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highlight w:val="yellow"/>
          <w:lang w:val="nb-NO"/>
        </w:rPr>
        <w:t>som</w:t>
      </w:r>
      <w:r w:rsidRPr="00752943" w:rsidR="00601CAC">
        <w:rPr>
          <w:rFonts w:ascii="Times New Roman" w:hAnsi="Times New Roman"/>
          <w:spacing w:val="-4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SciCult</w:t>
      </w:r>
      <w:ins w:author="Susan-Diana Braovac" w:date="2025-02-06T14:01:00Z" w:id="808">
        <w:r w:rsidR="00776FB6">
          <w:rPr>
            <w:rFonts w:ascii="Times New Roman" w:hAnsi="Times New Roman"/>
            <w:spacing w:val="-1"/>
            <w:highlight w:val="yellow"/>
            <w:lang w:val="nb-NO"/>
          </w:rPr>
          <w:t>-KHM</w:t>
        </w:r>
      </w:ins>
      <w:ins w:author="Susan-Diana Braovac" w:date="2025-02-05T13:43:00Z" w:id="809">
        <w:r w:rsidR="00FA5901">
          <w:rPr>
            <w:rFonts w:ascii="Times New Roman" w:hAnsi="Times New Roman"/>
            <w:spacing w:val="-1"/>
            <w:highlight w:val="yellow"/>
            <w:lang w:val="nb-NO"/>
          </w:rPr>
          <w:t xml:space="preserve"> </w:t>
        </w:r>
      </w:ins>
      <w:r w:rsidRPr="00752943" w:rsidR="00601CAC">
        <w:rPr>
          <w:rFonts w:ascii="Times New Roman" w:hAnsi="Times New Roman"/>
          <w:spacing w:val="-2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/>
          <w:spacing w:val="-1"/>
          <w:highlight w:val="yellow"/>
          <w:lang w:val="nb-NO"/>
        </w:rPr>
        <w:t>representerer</w:t>
      </w:r>
      <w:r w:rsidRPr="00FC0367" w:rsidR="00601CAC">
        <w:rPr>
          <w:rFonts w:ascii="Times New Roman" w:hAnsi="Times New Roman"/>
          <w:spacing w:val="-1"/>
          <w:lang w:val="nb-NO"/>
        </w:rPr>
        <w:t>.</w:t>
      </w:r>
    </w:p>
    <w:p w:rsidRPr="00FC0367" w:rsidR="00CA21A9" w:rsidRDefault="00601CAC" w14:paraId="5CF0756D" w14:textId="23079A00">
      <w:pPr>
        <w:spacing w:before="121"/>
        <w:ind w:left="175" w:right="264"/>
        <w:rPr>
          <w:rFonts w:ascii="Times New Roman" w:hAnsi="Times New Roman" w:eastAsia="Times New Roman" w:cs="Times New Roman"/>
          <w:lang w:val="nb-NO"/>
        </w:rPr>
      </w:pP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arkeologiske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etnografiske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samlingen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Norge.</w:t>
      </w:r>
      <w:r w:rsidRPr="00FC0367">
        <w:rPr>
          <w:rFonts w:ascii="Times New Roman" w:hAnsi="Times New Roman"/>
          <w:lang w:val="nb-NO"/>
        </w:rPr>
        <w:t xml:space="preserve"> Denne </w:t>
      </w:r>
      <w:r w:rsidRPr="00FC0367">
        <w:rPr>
          <w:rFonts w:ascii="Times New Roman" w:hAnsi="Times New Roman"/>
          <w:spacing w:val="-1"/>
          <w:lang w:val="nb-NO"/>
        </w:rPr>
        <w:t>inkluderer funn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førhistorisk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fram til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reformasjonen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etnografiske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numismatiske</w:t>
      </w:r>
      <w:r w:rsidRPr="00FC0367">
        <w:rPr>
          <w:rFonts w:ascii="Times New Roman" w:hAnsi="Times New Roman"/>
          <w:lang w:val="nb-NO"/>
        </w:rPr>
        <w:t xml:space="preserve"> funn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museene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</w:t>
      </w:r>
      <w:ins w:author="Susan-Diana Braovac" w:date="2025-02-06T14:01:00Z" w:id="810">
        <w:r w:rsidR="00776FB6">
          <w:rPr>
            <w:rFonts w:ascii="Times New Roman" w:hAnsi="Times New Roman"/>
            <w:spacing w:val="-2"/>
            <w:lang w:val="nb-NO"/>
          </w:rPr>
          <w:t xml:space="preserve"> (SciCult-KHM)</w:t>
        </w:r>
      </w:ins>
      <w:r w:rsidRPr="00FC0367">
        <w:rPr>
          <w:rFonts w:ascii="Times New Roman" w:hAnsi="Times New Roman"/>
          <w:spacing w:val="-2"/>
          <w:lang w:val="nb-NO"/>
        </w:rPr>
        <w:t>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KHM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koordinere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infrastrukturinitiativet,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SciCult</w:t>
      </w:r>
      <w:ins w:author="Susan-Diana Braovac" w:date="2025-02-06T14:01:00Z" w:id="811">
        <w:r w:rsidR="00776FB6">
          <w:rPr>
            <w:rFonts w:ascii="Times New Roman" w:hAnsi="Times New Roman"/>
            <w:spacing w:val="-1"/>
            <w:lang w:val="nb-NO"/>
          </w:rPr>
          <w:t>-INFRA</w:t>
        </w:r>
      </w:ins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1"/>
          <w:lang w:val="nb-NO"/>
        </w:rPr>
        <w:t xml:space="preserve"> 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</w:p>
    <w:p w:rsidRPr="00FC0367" w:rsidR="00CA21A9" w:rsidRDefault="00CA21A9" w14:paraId="0FD5B4C9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61" w:space="40"/>
            <w:col w:w="6409"/>
          </w:cols>
        </w:sectPr>
      </w:pPr>
    </w:p>
    <w:p w:rsidRPr="00FC0367" w:rsidR="00CA21A9" w:rsidRDefault="00CA21A9" w14:paraId="148542D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5762C27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footerReference w:type="default" r:id="rId76"/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2CB598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4E37358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70DB54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3EFE32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44E9DC6E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ABA479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7587D3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8C7696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523CC37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95E4978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1358B9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E38D13B" w14:textId="77777777">
      <w:pPr>
        <w:spacing w:before="6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14BFB92D" w14:textId="77777777">
      <w:pPr>
        <w:ind w:left="224" w:right="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NHMs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aktiviteter</w:t>
      </w:r>
      <w:r w:rsidRPr="00FC0367">
        <w:rPr>
          <w:rFonts w:ascii="Times New Roman" w:hAnsi="Times New Roman"/>
          <w:b/>
          <w:i/>
          <w:lang w:val="nb-NO"/>
        </w:rPr>
        <w:t xml:space="preserve"> 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knyttet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til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samlinger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som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krever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nærhet til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instrumentering.</w:t>
      </w:r>
    </w:p>
    <w:p w:rsidRPr="00FC0367" w:rsidR="00CA21A9" w:rsidRDefault="00CA21A9" w14:paraId="1A2FA6D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11FBE5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9D54F8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75955B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93A65F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0665A6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1A7A2B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71A639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A6C075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D61E91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037434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31D290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0BACAE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906E958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9329E5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5F0A95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C9CA074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21"/>
          <w:szCs w:val="21"/>
          <w:lang w:val="nb-NO"/>
        </w:rPr>
      </w:pPr>
    </w:p>
    <w:p w:rsidRPr="00FC0367" w:rsidR="00CA21A9" w:rsidRDefault="00601CAC" w14:paraId="2FC47109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Det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en </w:t>
      </w:r>
      <w:r w:rsidRPr="00FC0367">
        <w:rPr>
          <w:rFonts w:ascii="Times New Roman" w:hAnsi="Times New Roman"/>
          <w:b/>
          <w:i/>
          <w:spacing w:val="-1"/>
          <w:lang w:val="nb-NO"/>
        </w:rPr>
        <w:t>praktisk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utfordring</w:t>
      </w:r>
      <w:r w:rsidRPr="00FC0367">
        <w:rPr>
          <w:rFonts w:ascii="Times New Roman" w:hAnsi="Times New Roman"/>
          <w:b/>
          <w:i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at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laboratorier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spredt</w:t>
      </w:r>
      <w:r w:rsidRPr="00FC0367">
        <w:rPr>
          <w:rFonts w:ascii="Times New Roman" w:hAnsi="Times New Roman"/>
          <w:b/>
          <w:i/>
          <w:lang w:val="nb-NO"/>
        </w:rPr>
        <w:t xml:space="preserve"> -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driftsmessig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utvikling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av et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godt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teknisk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fagmiljø.</w:t>
      </w:r>
    </w:p>
    <w:p w:rsidRPr="00FC0367" w:rsidR="00CA21A9" w:rsidRDefault="00601CAC" w14:paraId="1E313984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61784F39" w14:textId="77777777">
      <w:pPr>
        <w:ind w:left="196" w:right="34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forbedre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plassere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kulturarv.</w:t>
      </w:r>
    </w:p>
    <w:p w:rsidRPr="00FC0367" w:rsidR="00CA21A9" w:rsidRDefault="00601CAC" w14:paraId="5F84287A" w14:textId="77777777">
      <w:pPr>
        <w:spacing w:before="124" w:line="251" w:lineRule="exact"/>
        <w:ind w:left="19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Distribuerte</w:t>
      </w:r>
      <w:r w:rsidRPr="00FC0367">
        <w:rPr>
          <w:rFonts w:ascii="Times New Roman"/>
          <w:b/>
          <w:spacing w:val="-2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infrastrukturer</w:t>
      </w:r>
    </w:p>
    <w:p w:rsidRPr="00FC0367" w:rsidR="00CA21A9" w:rsidRDefault="00601CAC" w14:paraId="6C11CA4D" w14:textId="77777777">
      <w:pPr>
        <w:ind w:left="196" w:right="31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Samorganisering trenger</w:t>
      </w:r>
      <w:r w:rsidRPr="00FC0367">
        <w:rPr>
          <w:rFonts w:ascii="Times New Roman" w:hAnsi="Times New Roman"/>
          <w:spacing w:val="-2"/>
          <w:lang w:val="nb-NO"/>
        </w:rPr>
        <w:t xml:space="preserve"> 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alltid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samlokalisering,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avstander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mulig.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museumssamlinger,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dyretransport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årsaker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radioaktive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annen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følsomme/skjøre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materialer).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ofte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risiko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krysskontaminering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bruk.</w:t>
      </w:r>
    </w:p>
    <w:p w:rsidRPr="00FC0367" w:rsidR="00CA21A9" w:rsidRDefault="00601CAC" w14:paraId="018AE117" w14:textId="77777777">
      <w:pPr>
        <w:spacing w:before="119"/>
        <w:ind w:left="196" w:right="27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2"/>
          <w:lang w:val="nb-NO"/>
        </w:rPr>
        <w:t>NHM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naturhistoriske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objekter.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FAIR prinsippene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digital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geologi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objekter,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såsom mineraler,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fossiler.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2">
            <w:rPr/>
          </w:rPrChange>
        </w:rPr>
        <w:instrText>HYPERLINK "https://www.nhm.uio.no/english/research/resources/geo-lab/index.html"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GeoLab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NHM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laboratoriefasilitet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naturhistoriske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samlinger.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nødvendiggjør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viss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duplisering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instrumenter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geofag.</w:t>
      </w:r>
    </w:p>
    <w:p w:rsidRPr="00FC0367" w:rsidR="00CA21A9" w:rsidRDefault="00601CAC" w14:paraId="47E9DF3C" w14:textId="77777777">
      <w:pPr>
        <w:spacing w:before="126" w:line="250" w:lineRule="exact"/>
        <w:ind w:left="19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Clustring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2"/>
          <w:lang w:val="nb-NO"/>
        </w:rPr>
        <w:t>og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samlokalisering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på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kort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sikt</w:t>
      </w:r>
    </w:p>
    <w:p w:rsidRPr="00FC0367" w:rsidR="00CA21A9" w:rsidRDefault="00601CAC" w14:paraId="7225DD42" w14:textId="77777777">
      <w:pPr>
        <w:ind w:left="196" w:right="31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Instrumentlaboratoriet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3">
            <w:rPr/>
          </w:rPrChange>
        </w:rPr>
        <w:instrText>HYPERLINK "https://www.mn.uio.no/fysikk/english/research/about/infrastructure/facilities/workshops/instruments/instrument-laboratory/"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I-LAB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eksperimenter/oppsett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anskaffes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kommersielle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marked.</w:t>
      </w:r>
      <w:r w:rsidRPr="00FC0367">
        <w:rPr>
          <w:rFonts w:ascii="Times New Roman" w:hAnsi="Times New Roman"/>
          <w:lang w:val="nb-NO"/>
        </w:rPr>
        <w:t xml:space="preserve"> Det </w:t>
      </w:r>
      <w:r w:rsidRPr="00FC0367">
        <w:rPr>
          <w:rFonts w:ascii="Times New Roman" w:hAnsi="Times New Roman"/>
          <w:spacing w:val="-1"/>
          <w:lang w:val="nb-NO"/>
        </w:rPr>
        <w:t>skaper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I-LAB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fusjonering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mekaniske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verksteder,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Biovitenskap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2016.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sammenslåingen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oppnås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ferdigstilt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Kjemibygget.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I-LAB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opererer</w:t>
      </w:r>
      <w:r w:rsidRPr="00FC0367">
        <w:rPr>
          <w:rFonts w:ascii="Times New Roman" w:hAnsi="Times New Roman"/>
          <w:lang w:val="nb-NO"/>
        </w:rPr>
        <w:t xml:space="preserve"> nå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lokasjoner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kapasitet,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døråpninger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gulv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nyanskaffelse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5-akse-fres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vent.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I-LAB </w:t>
      </w:r>
      <w:r w:rsidRPr="00FC0367">
        <w:rPr>
          <w:rFonts w:ascii="Times New Roman" w:hAnsi="Times New Roman"/>
          <w:lang w:val="nb-NO"/>
        </w:rPr>
        <w:t>tar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MN-institutter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oppdrag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bedrifter.</w:t>
      </w:r>
    </w:p>
    <w:p w:rsidRPr="00FC0367" w:rsidR="00CA21A9" w:rsidRDefault="00601CAC" w14:paraId="31A617D3" w14:textId="77777777">
      <w:pPr>
        <w:spacing w:before="118"/>
        <w:ind w:left="196" w:right="31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praktisk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noen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spredt,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særlig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driftsmessig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fagmiljø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samhandler.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Nano-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(SMN)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på </w:t>
      </w:r>
      <w:r w:rsidRPr="00FC0367">
        <w:rPr>
          <w:rFonts w:ascii="Times New Roman" w:hAnsi="Times New Roman"/>
          <w:lang w:val="nb-NO"/>
        </w:rPr>
        <w:t>fem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noen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ha </w:t>
      </w:r>
      <w:r w:rsidRPr="00FC0367">
        <w:rPr>
          <w:rFonts w:ascii="Times New Roman" w:hAnsi="Times New Roman"/>
          <w:spacing w:val="-1"/>
          <w:lang w:val="nb-NO"/>
        </w:rPr>
        <w:t>dobling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1"/>
          <w:lang w:val="nb-NO"/>
        </w:rPr>
        <w:t xml:space="preserve"> utstyr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kjemikerne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flytte</w:t>
      </w:r>
      <w:r w:rsidRPr="00FC0367">
        <w:rPr>
          <w:rFonts w:ascii="Times New Roman" w:hAnsi="Times New Roman"/>
          <w:lang w:val="nb-NO"/>
        </w:rPr>
        <w:t xml:space="preserve"> 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LV-bygget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konsentrert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SMN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Gaustadbekkdalen.</w:t>
      </w:r>
      <w:r w:rsidRPr="00FC0367">
        <w:rPr>
          <w:rFonts w:ascii="Times New Roman" w:hAnsi="Times New Roman"/>
          <w:lang w:val="nb-NO"/>
        </w:rPr>
        <w:t xml:space="preserve"> 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vesentlig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ivaretatt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LV-bygget.</w:t>
      </w:r>
    </w:p>
    <w:p w:rsidRPr="00FC0367" w:rsidR="00CA21A9" w:rsidRDefault="00601CAC" w14:paraId="4BECD464" w14:textId="77777777">
      <w:pPr>
        <w:spacing w:before="1"/>
        <w:ind w:left="196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synergier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samlokalisering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TEM-infrastrukturen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materialvitenskap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kryo-TEM-utstyr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samlokalisering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ligger</w:t>
      </w:r>
      <w:r w:rsidRPr="00FC0367">
        <w:rPr>
          <w:rFonts w:ascii="Times New Roman" w:hAnsi="Times New Roman"/>
          <w:spacing w:val="4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foreløpig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inne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Livsvitenskapsbygget,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anbefales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innstillingen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den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sakkyndige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komiteen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evaluerte</w:t>
      </w:r>
      <w:r w:rsidRPr="00FC0367">
        <w:rPr>
          <w:rFonts w:ascii="Times New Roman" w:hAnsi="Times New Roman"/>
          <w:lang w:val="nb-NO"/>
        </w:rPr>
        <w:t xml:space="preserve"> SMN.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kryo-TEM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kostnadskrevende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hensyn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personalets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avsatt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spesialinnredete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arealer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instrumenter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Livsvitenskapsbygget.</w:t>
      </w:r>
    </w:p>
    <w:p w:rsidRPr="00FC0367" w:rsidR="00CA21A9" w:rsidRDefault="00601CAC" w14:paraId="579CD8E4" w14:textId="77777777">
      <w:pPr>
        <w:spacing w:before="126"/>
        <w:ind w:left="19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Planlegging</w:t>
      </w:r>
      <w:r w:rsidRPr="00FC0367">
        <w:rPr>
          <w:rFonts w:ascii="Times New Roman"/>
          <w:b/>
          <w:lang w:val="nb-NO"/>
        </w:rPr>
        <w:t xml:space="preserve"> av </w:t>
      </w:r>
      <w:r w:rsidRPr="00FC0367">
        <w:rPr>
          <w:rFonts w:ascii="Times New Roman"/>
          <w:b/>
          <w:spacing w:val="-1"/>
          <w:lang w:val="nb-NO"/>
        </w:rPr>
        <w:t>Campus</w:t>
      </w:r>
      <w:r w:rsidRPr="00FC0367">
        <w:rPr>
          <w:rFonts w:ascii="Times New Roman"/>
          <w:b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Nedre</w:t>
      </w:r>
      <w:r w:rsidRPr="00FC0367">
        <w:rPr>
          <w:rFonts w:ascii="Times New Roman"/>
          <w:b/>
          <w:spacing w:val="-2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Blindern</w:t>
      </w:r>
    </w:p>
    <w:p w:rsidRPr="00FC0367" w:rsidR="00CA21A9" w:rsidRDefault="00CA21A9" w14:paraId="3739977E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40" w:space="40"/>
            <w:col w:w="6430"/>
          </w:cols>
        </w:sectPr>
      </w:pPr>
    </w:p>
    <w:p w:rsidRPr="00FC0367" w:rsidR="00CA21A9" w:rsidRDefault="00CA21A9" w14:paraId="37758F7F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  <w:lang w:val="nb-NO"/>
        </w:rPr>
      </w:pPr>
    </w:p>
    <w:p w:rsidRPr="00FC0367" w:rsidR="00CA21A9" w:rsidRDefault="00CA21A9" w14:paraId="340EC2F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footerReference w:type="default" r:id="rId77"/>
          <w:pgSz w:w="11910" w:h="16840" w:orient="portrait"/>
          <w:pgMar w:top="960" w:right="1300" w:bottom="1240" w:left="1300" w:header="733" w:footer="1043" w:gutter="0"/>
          <w:pgNumType w:start="11"/>
          <w:cols w:space="708"/>
        </w:sectPr>
      </w:pPr>
    </w:p>
    <w:p w:rsidRPr="00FC0367" w:rsidR="00CA21A9" w:rsidRDefault="00CA21A9" w14:paraId="355B6B88" w14:textId="77777777">
      <w:pPr>
        <w:spacing w:before="5"/>
        <w:rPr>
          <w:rFonts w:ascii="Times New Roman" w:hAnsi="Times New Roman" w:eastAsia="Times New Roman" w:cs="Times New Roman"/>
          <w:b/>
          <w:bCs/>
          <w:sz w:val="18"/>
          <w:szCs w:val="18"/>
          <w:lang w:val="nb-NO"/>
        </w:rPr>
      </w:pPr>
    </w:p>
    <w:p w:rsidRPr="00FC0367" w:rsidR="00CA21A9" w:rsidRDefault="00601CAC" w14:paraId="0F391168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Infrastruktur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1"/>
          <w:lang w:val="nb-NO"/>
        </w:rPr>
        <w:t>må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plasseres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slik</w:t>
      </w:r>
      <w:r w:rsidRPr="00FC0367">
        <w:rPr>
          <w:rFonts w:ascii="Times New Roman" w:hAnsi="Times New Roman"/>
          <w:b/>
          <w:i/>
          <w:lang w:val="nb-NO"/>
        </w:rPr>
        <w:t xml:space="preserve"> at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barrierer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felles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investering,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felles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drift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og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kompetanse-bygging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senkes.</w:t>
      </w:r>
    </w:p>
    <w:p w:rsidRPr="00FC0367" w:rsidR="00CA21A9" w:rsidRDefault="00CA21A9" w14:paraId="1B5D83D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D96DC3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F8BFEE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8BECFB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B346E1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57109F5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C97B10D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427030A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506D32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1DF554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FD6B9D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BA53AE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CD1DE9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A5496D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A2B0C4B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0838BCF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1977A1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B3286F0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C6F77D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B550DA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8F8BF0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9C4DB04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012E4C6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FDF3BDF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208BFD7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21"/>
          <w:szCs w:val="21"/>
          <w:lang w:val="nb-NO"/>
        </w:rPr>
      </w:pPr>
    </w:p>
    <w:p w:rsidRPr="00FC0367" w:rsidR="00CA21A9" w:rsidRDefault="00601CAC" w14:paraId="04B47CE4" w14:textId="77777777">
      <w:pPr>
        <w:ind w:left="224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Det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vil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bli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lettere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å </w:t>
      </w:r>
      <w:r w:rsidRPr="00FC0367">
        <w:rPr>
          <w:rFonts w:ascii="Times New Roman" w:hAnsi="Times New Roman"/>
          <w:b/>
          <w:i/>
          <w:spacing w:val="-1"/>
          <w:lang w:val="nb-NO"/>
        </w:rPr>
        <w:t>søke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frem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og booke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tid</w:t>
      </w:r>
      <w:r w:rsidRPr="00FC0367">
        <w:rPr>
          <w:rFonts w:ascii="Times New Roman" w:hAnsi="Times New Roman"/>
          <w:b/>
          <w:i/>
          <w:lang w:val="nb-NO"/>
        </w:rPr>
        <w:t xml:space="preserve"> på </w:t>
      </w:r>
      <w:r w:rsidRPr="00FC0367">
        <w:rPr>
          <w:rFonts w:ascii="Times New Roman" w:hAnsi="Times New Roman"/>
          <w:b/>
          <w:i/>
          <w:spacing w:val="-1"/>
          <w:lang w:val="nb-NO"/>
        </w:rPr>
        <w:t>eksisterende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infrastruktur.</w:t>
      </w:r>
    </w:p>
    <w:p w:rsidRPr="00FC0367" w:rsidR="00CA21A9" w:rsidRDefault="00CA21A9" w14:paraId="1B27EBE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6590E14A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21FC9D3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188E5362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721A52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50C8BB41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FC48567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13EA39F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0B17F77C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317E191A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4D95D81B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Svært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viktig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å </w:t>
      </w:r>
      <w:r w:rsidRPr="00FC0367">
        <w:rPr>
          <w:rFonts w:ascii="Times New Roman" w:hAnsi="Times New Roman"/>
          <w:b/>
          <w:i/>
          <w:spacing w:val="-1"/>
          <w:lang w:val="nb-NO"/>
        </w:rPr>
        <w:t>utvikle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et</w:t>
      </w:r>
      <w:r w:rsidRPr="00FC0367">
        <w:rPr>
          <w:rFonts w:ascii="Times New Roman" w:hAnsi="Times New Roman"/>
          <w:b/>
          <w:i/>
          <w:spacing w:val="2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realistisk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forhold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til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hva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som</w:t>
      </w:r>
      <w:r w:rsidRPr="00FC0367">
        <w:rPr>
          <w:rFonts w:ascii="Times New Roman" w:hAnsi="Times New Roman"/>
          <w:b/>
          <w:i/>
          <w:spacing w:val="29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er </w:t>
      </w:r>
      <w:r w:rsidRPr="00FC0367">
        <w:rPr>
          <w:rFonts w:ascii="Times New Roman" w:hAnsi="Times New Roman"/>
          <w:b/>
          <w:i/>
          <w:spacing w:val="-1"/>
          <w:lang w:val="nb-NO"/>
        </w:rPr>
        <w:t>virksomhetskritisk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infrastruktur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-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for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både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forskning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og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utdanning.</w:t>
      </w:r>
    </w:p>
    <w:p w:rsidRPr="00FC0367" w:rsidR="00CA21A9" w:rsidRDefault="00CA21A9" w14:paraId="08905F99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25B0379E" w14:textId="77777777">
      <w:pPr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CA21A9" w14:paraId="7452635D" w14:textId="77777777">
      <w:pPr>
        <w:spacing w:before="1"/>
        <w:rPr>
          <w:rFonts w:ascii="Times New Roman" w:hAnsi="Times New Roman" w:eastAsia="Times New Roman" w:cs="Times New Roman"/>
          <w:b/>
          <w:bCs/>
          <w:i/>
          <w:lang w:val="nb-NO"/>
        </w:rPr>
      </w:pPr>
    </w:p>
    <w:p w:rsidRPr="00FC0367" w:rsidR="00CA21A9" w:rsidRDefault="00601CAC" w14:paraId="17BAE51E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lang w:val="nb-NO"/>
        </w:rPr>
        <w:t xml:space="preserve">På et </w:t>
      </w:r>
      <w:r w:rsidRPr="00FC0367">
        <w:rPr>
          <w:rFonts w:ascii="Times New Roman" w:hAnsi="Times New Roman"/>
          <w:b/>
          <w:i/>
          <w:spacing w:val="-1"/>
          <w:lang w:val="nb-NO"/>
        </w:rPr>
        <w:t>område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som</w:t>
      </w:r>
      <w:r w:rsidRPr="00FC0367">
        <w:rPr>
          <w:rFonts w:ascii="Times New Roman" w:hAnsi="Times New Roman"/>
          <w:b/>
          <w:i/>
          <w:lang w:val="nb-NO"/>
        </w:rPr>
        <w:t xml:space="preserve"> ikke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et</w:t>
      </w:r>
      <w:r w:rsidRPr="00FC0367">
        <w:rPr>
          <w:rFonts w:ascii="Times New Roman" w:hAnsi="Times New Roman"/>
          <w:b/>
          <w:i/>
          <w:spacing w:val="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definert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satsningsområde,</w:t>
      </w:r>
      <w:r w:rsidRPr="00FC0367">
        <w:rPr>
          <w:rFonts w:ascii="Times New Roman" w:hAnsi="Times New Roman"/>
          <w:b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bør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man </w:t>
      </w:r>
      <w:r w:rsidRPr="00FC0367">
        <w:rPr>
          <w:rFonts w:ascii="Times New Roman" w:hAnsi="Times New Roman"/>
          <w:b/>
          <w:i/>
          <w:spacing w:val="-1"/>
          <w:lang w:val="nb-NO"/>
        </w:rPr>
        <w:t>søke</w:t>
      </w:r>
      <w:r w:rsidRPr="00FC0367">
        <w:rPr>
          <w:rFonts w:ascii="Times New Roman" w:hAnsi="Times New Roman"/>
          <w:b/>
          <w:i/>
          <w:lang w:val="nb-NO"/>
        </w:rPr>
        <w:t xml:space="preserve"> å </w:t>
      </w:r>
      <w:r w:rsidRPr="00FC0367">
        <w:rPr>
          <w:rFonts w:ascii="Times New Roman" w:hAnsi="Times New Roman"/>
          <w:b/>
          <w:i/>
          <w:spacing w:val="-1"/>
          <w:lang w:val="nb-NO"/>
        </w:rPr>
        <w:t>dekke</w:t>
      </w:r>
      <w:r w:rsidRPr="00FC0367">
        <w:rPr>
          <w:rFonts w:ascii="Times New Roman" w:hAnsi="Times New Roman"/>
          <w:b/>
          <w:i/>
          <w:spacing w:val="24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infrastrukturbehovet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gjennom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leie.</w:t>
      </w:r>
    </w:p>
    <w:p w:rsidRPr="00FC0367" w:rsidR="00CA21A9" w:rsidRDefault="00601CAC" w14:paraId="77F46CF6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77051AFD" w14:textId="77777777">
      <w:pPr>
        <w:ind w:left="210" w:right="28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lang w:val="nb-NO"/>
        </w:rPr>
        <w:t xml:space="preserve"> bør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plasseres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forhold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brukergruppene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senke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barrierer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investering,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bedre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personell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infrastrukturenheter.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Campus</w:t>
      </w:r>
      <w:r w:rsidRPr="00FC0367">
        <w:rPr>
          <w:rFonts w:ascii="Times New Roman" w:hAnsi="Times New Roman"/>
          <w:lang w:val="nb-NO"/>
        </w:rPr>
        <w:t xml:space="preserve"> Nedre </w:t>
      </w:r>
      <w:r w:rsidRPr="00FC0367">
        <w:rPr>
          <w:rFonts w:ascii="Times New Roman" w:hAnsi="Times New Roman"/>
          <w:spacing w:val="-1"/>
          <w:lang w:val="nb-NO"/>
        </w:rPr>
        <w:t>Blindern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utredes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hvorvidt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bør </w:t>
      </w:r>
      <w:r w:rsidRPr="00FC0367">
        <w:rPr>
          <w:rFonts w:ascii="Times New Roman" w:hAnsi="Times New Roman"/>
          <w:spacing w:val="-1"/>
          <w:lang w:val="nb-NO"/>
        </w:rPr>
        <w:t>samlokaliseres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geofag.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beliggenhet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nærmere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I-LAB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ELAB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driftsmessig</w:t>
      </w:r>
      <w:r w:rsidRPr="00FC0367">
        <w:rPr>
          <w:rFonts w:ascii="Times New Roman" w:hAnsi="Times New Roman"/>
          <w:spacing w:val="2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noen </w:t>
      </w:r>
      <w:r w:rsidRPr="00FC0367">
        <w:rPr>
          <w:rFonts w:ascii="Times New Roman" w:hAnsi="Times New Roman"/>
          <w:spacing w:val="-1"/>
          <w:lang w:val="nb-NO"/>
        </w:rPr>
        <w:t>samdriftsfordeler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diverse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TEM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andre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påpekt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over).</w:t>
      </w:r>
    </w:p>
    <w:p w:rsidRPr="00FC0367" w:rsidR="00CA21A9" w:rsidRDefault="00601CAC" w14:paraId="19E96568" w14:textId="77777777">
      <w:pPr>
        <w:spacing w:before="121"/>
        <w:ind w:left="210" w:right="24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høyoppløst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bruk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transmisjonselektronmikroskopi,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langsiktige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vibrasjoner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elektromagnetiske</w:t>
      </w:r>
      <w:r w:rsidRPr="00FC0367">
        <w:rPr>
          <w:rFonts w:ascii="Times New Roman" w:hAnsi="Times New Roman"/>
          <w:lang w:val="nb-NO"/>
        </w:rPr>
        <w:t xml:space="preserve"> felt.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tungt,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spesialisert,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stordriftsfordeler.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er </w:t>
      </w:r>
      <w:r w:rsidRPr="00FC0367">
        <w:rPr>
          <w:rFonts w:ascii="Times New Roman" w:hAnsi="Times New Roman"/>
          <w:spacing w:val="4"/>
          <w:lang w:val="nb-NO"/>
        </w:rPr>
        <w:t xml:space="preserve">       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renromsaktiviteten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4">
            <w:rPr/>
          </w:rPrChange>
        </w:rPr>
        <w:instrText>HYPERLINK "https://www.mn.uio.no/fysikk/english/research/minalab/"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MiNaLab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kapasitetsgrensene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kjøling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strøm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nådd. </w:t>
      </w:r>
      <w:r w:rsidRPr="00FC0367">
        <w:rPr>
          <w:rFonts w:ascii="Times New Roman" w:hAnsi="Times New Roman"/>
          <w:spacing w:val="-2"/>
          <w:lang w:val="nb-NO"/>
        </w:rPr>
        <w:t>Fremtidig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renromsbehov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 xml:space="preserve">bør </w:t>
      </w:r>
      <w:r w:rsidRPr="00FC0367">
        <w:rPr>
          <w:rFonts w:ascii="Times New Roman" w:hAnsi="Times New Roman"/>
          <w:spacing w:val="-1"/>
          <w:lang w:val="nb-NO"/>
        </w:rPr>
        <w:t>utredes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SINTEF.</w:t>
      </w:r>
    </w:p>
    <w:p w:rsidRPr="00FC0367" w:rsidR="00CA21A9" w:rsidRDefault="00601CAC" w14:paraId="29E4063F" w14:textId="77777777">
      <w:pPr>
        <w:numPr>
          <w:ilvl w:val="0"/>
          <w:numId w:val="58"/>
        </w:numPr>
        <w:tabs>
          <w:tab w:val="left" w:pos="470"/>
        </w:tabs>
        <w:spacing w:before="120"/>
        <w:ind w:left="210" w:right="316" w:firstLine="0"/>
        <w:jc w:val="left"/>
        <w:rPr>
          <w:rFonts w:ascii="Times New Roman" w:hAnsi="Times New Roman" w:eastAsia="Times New Roman" w:cs="Times New Roman"/>
          <w:lang w:val="nb-NO"/>
        </w:rPr>
      </w:pPr>
      <w:bookmarkStart w:name="_bookmark10" w:id="815"/>
      <w:bookmarkEnd w:id="815"/>
      <w:r w:rsidRPr="00FC0367">
        <w:rPr>
          <w:rFonts w:ascii="Times New Roman" w:hAnsi="Times New Roman"/>
          <w:color w:val="2D74B5"/>
          <w:sz w:val="26"/>
          <w:lang w:val="nb-NO"/>
        </w:rPr>
        <w:t>Organisering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og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felles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bruk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-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insentiver</w:t>
      </w:r>
      <w:r w:rsidRPr="00FC0367">
        <w:rPr>
          <w:rFonts w:ascii="Times New Roman" w:hAnsi="Times New Roman"/>
          <w:color w:val="2D74B5"/>
          <w:spacing w:val="-8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for</w:t>
      </w:r>
      <w:r w:rsidRPr="00FC0367">
        <w:rPr>
          <w:rFonts w:ascii="Times New Roman" w:hAnsi="Times New Roman"/>
          <w:color w:val="2D74B5"/>
          <w:spacing w:val="-6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26"/>
          <w:lang w:val="nb-NO"/>
        </w:rPr>
        <w:t>samarbeid</w:t>
      </w:r>
      <w:r w:rsidRPr="00FC0367">
        <w:rPr>
          <w:rFonts w:ascii="Times New Roman" w:hAnsi="Times New Roman"/>
          <w:color w:val="2D74B5"/>
          <w:spacing w:val="34"/>
          <w:w w:val="99"/>
          <w:sz w:val="2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investerer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leiested.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Totalkostbudsjettering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driftsutgifter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brukergrupper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dokumentere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oppdragsvirksomhet.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hjemmesider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2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investert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bookingsystem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anskaffet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bestillings-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betalingssystem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UiB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NTNU.</w:t>
      </w:r>
      <w:r w:rsidRPr="00FC0367">
        <w:rPr>
          <w:rFonts w:ascii="Times New Roman" w:hAnsi="Times New Roman"/>
          <w:lang w:val="nb-NO"/>
        </w:rPr>
        <w:t xml:space="preserve"> Et slik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nye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nettsider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lettere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booke</w:t>
      </w:r>
      <w:r w:rsidRPr="00FC0367">
        <w:rPr>
          <w:rFonts w:ascii="Times New Roman" w:hAnsi="Times New Roman"/>
          <w:lang w:val="nb-NO"/>
        </w:rPr>
        <w:t xml:space="preserve"> tid på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</w:p>
    <w:p w:rsidRPr="00FC0367" w:rsidR="00CA21A9" w:rsidRDefault="00601CAC" w14:paraId="2BD072F5" w14:textId="77777777">
      <w:pPr>
        <w:spacing w:before="121"/>
        <w:ind w:left="210" w:right="28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b/>
          <w:bCs/>
          <w:spacing w:val="-1"/>
          <w:lang w:val="nb-NO"/>
        </w:rPr>
        <w:t>Eie</w:t>
      </w:r>
      <w:r w:rsidRPr="00FC0367">
        <w:rPr>
          <w:rFonts w:ascii="Times New Roman" w:hAnsi="Times New Roman" w:eastAsia="Times New Roman" w:cs="Times New Roman"/>
          <w:b/>
          <w:bCs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b/>
          <w:bCs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spacing w:val="-1"/>
          <w:lang w:val="nb-NO"/>
        </w:rPr>
        <w:t>leie:</w:t>
      </w:r>
      <w:r w:rsidRPr="00FC0367">
        <w:rPr>
          <w:rFonts w:ascii="Times New Roman" w:hAnsi="Times New Roman" w:eastAsia="Times New Roman" w:cs="Times New Roman"/>
          <w:b/>
          <w:bCs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infrastruktureier.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Normal</w:t>
      </w:r>
      <w:r w:rsidRPr="00FC0367">
        <w:rPr>
          <w:rFonts w:ascii="Times New Roman" w:hAnsi="Times New Roman" w:eastAsia="Times New Roman" w:cs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avskrivningstid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år.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eksempel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SMN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investert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rundt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350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siste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årene.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tilsier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årlig</w:t>
      </w:r>
      <w:r w:rsidRPr="00FC0367">
        <w:rPr>
          <w:rFonts w:ascii="Times New Roman" w:hAnsi="Times New Roman" w:eastAsia="Times New Roman" w:cs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reinvesteringsbehov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 35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opprettholde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dagens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nivå.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IT-utstyr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avskrivningstiden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enda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kortere.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6">
            <w:rPr/>
          </w:rPrChange>
        </w:rPr>
        <w:instrText>HYPERLINK "https://www.mn.uio.no/astro/english/research/infrastructure/facilities/digital-processes/e-infrastructure/center-for-analysis-of-astrophysical-data/index.html"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Senter</w:t>
      </w:r>
      <w:r w:rsidRPr="00FC0367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for</w:t>
      </w:r>
      <w:r w:rsidR="00D24BFF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color w:val="0462C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7">
            <w:rPr/>
          </w:rPrChange>
        </w:rPr>
        <w:instrText>HYPERLINK "https://www.mn.uio.no/astro/english/research/infrastructure/facilities/digital-processes/e-infrastructure/center-for-analysis-of-astrophysical-data/index.html"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analyse</w:t>
      </w:r>
      <w:r w:rsidRPr="00FC0367">
        <w:rPr>
          <w:rFonts w:ascii="Times New Roman" w:hAnsi="Times New Roman" w:eastAsia="Times New Roman" w:cs="Times New Roman"/>
          <w:color w:val="0462C1"/>
          <w:spacing w:val="-2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t>av</w:t>
      </w:r>
      <w:r w:rsidRPr="00FC0367">
        <w:rPr>
          <w:rFonts w:ascii="Times New Roman" w:hAnsi="Times New Roman" w:eastAsia="Times New Roman" w:cs="Times New Roman"/>
          <w:color w:val="0462C1"/>
          <w:spacing w:val="-2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astrofysiske</w:t>
      </w:r>
      <w:r w:rsidRPr="00FC0367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5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årene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investert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76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kroner,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gir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årlig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reinvesteringsbehov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 10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15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kroner.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finansieres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stor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grad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leiestedsinntekter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eksternt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prosjekter,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svært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bevilgninger.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Dvs.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jo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mer 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har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investert,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jo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krevende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reinvesteringer.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derfor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svært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utvikle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realistisk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forhold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virksomhetskritisk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både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utdanning.</w:t>
      </w:r>
    </w:p>
    <w:p w:rsidRPr="00FC0367" w:rsidR="00CA21A9" w:rsidRDefault="00601CAC" w14:paraId="76D6F332" w14:textId="77777777">
      <w:pPr>
        <w:spacing w:before="119"/>
        <w:ind w:left="210" w:right="3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vertsinstitusjonen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driftstap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dårlig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Derfor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det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avgjørende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institusjonen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stand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å</w:t>
      </w:r>
      <w:r w:rsidRPr="00FC0367">
        <w:rPr>
          <w:rFonts w:ascii="Times New Roman" w:hAnsi="Times New Roman"/>
          <w:color w:val="1F2023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kartlegge,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følge</w:t>
      </w:r>
      <w:r w:rsidRPr="00FC0367">
        <w:rPr>
          <w:rFonts w:ascii="Times New Roman" w:hAnsi="Times New Roman"/>
          <w:color w:val="1F2023"/>
          <w:lang w:val="nb-NO"/>
        </w:rPr>
        <w:t xml:space="preserve"> opp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prioritere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disse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infrastrukturene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lang w:val="nb-NO"/>
        </w:rPr>
        <w:t xml:space="preserve"> For å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unngå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overkapasitet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prioritere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ekstern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er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definert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satsningsområde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bør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Kartlegging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kontroll</w:t>
      </w:r>
      <w:r w:rsidRPr="00FC0367">
        <w:rPr>
          <w:rFonts w:ascii="Times New Roman" w:hAnsi="Times New Roman"/>
          <w:color w:val="1F2023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økonomi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bør </w:t>
      </w:r>
      <w:r w:rsidRPr="00FC0367">
        <w:rPr>
          <w:rFonts w:ascii="Times New Roman" w:hAnsi="Times New Roman"/>
          <w:color w:val="1F2023"/>
          <w:spacing w:val="-1"/>
          <w:lang w:val="nb-NO"/>
        </w:rPr>
        <w:t>organiseres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både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lokalt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på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fakultetsnivå.</w:t>
      </w:r>
    </w:p>
    <w:p w:rsidRPr="00FC0367" w:rsidR="00CA21A9" w:rsidRDefault="00CA21A9" w14:paraId="2F3CCF55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826" w:space="40"/>
            <w:col w:w="6444"/>
          </w:cols>
        </w:sectPr>
      </w:pPr>
    </w:p>
    <w:p w:rsidRPr="00FC0367" w:rsidR="00CA21A9" w:rsidRDefault="00CA21A9" w14:paraId="4AEAC79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BF8ED2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7AE3168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40AA2684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A947795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CBC82F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6F936E4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1BB97A8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4B5BEC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B65B63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80BF32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D7B3E0F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C08B61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753D845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5409DEAF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9B0AF86" w14:textId="77777777">
      <w:pPr>
        <w:spacing w:before="7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2A4A7A41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Deling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av </w:t>
      </w:r>
      <w:r w:rsidRPr="00FC0367">
        <w:rPr>
          <w:rFonts w:ascii="Times New Roman" w:hAnsi="Times New Roman"/>
          <w:b/>
          <w:i/>
          <w:spacing w:val="-1"/>
          <w:lang w:val="nb-NO"/>
        </w:rPr>
        <w:t>driftskostnader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er</w:t>
      </w:r>
      <w:r w:rsidRPr="00FC0367">
        <w:rPr>
          <w:rFonts w:ascii="Times New Roman" w:hAnsi="Times New Roman"/>
          <w:b/>
          <w:i/>
          <w:spacing w:val="2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en </w:t>
      </w:r>
      <w:r w:rsidRPr="00FC0367">
        <w:rPr>
          <w:rFonts w:ascii="Times New Roman" w:hAnsi="Times New Roman"/>
          <w:b/>
          <w:i/>
          <w:spacing w:val="-1"/>
          <w:lang w:val="nb-NO"/>
        </w:rPr>
        <w:t>barriere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felles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utnyttelse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av 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utstyr </w:t>
      </w:r>
      <w:r w:rsidRPr="00FC0367">
        <w:rPr>
          <w:rFonts w:ascii="Times New Roman" w:hAnsi="Times New Roman"/>
          <w:b/>
          <w:i/>
          <w:lang w:val="nb-NO"/>
        </w:rPr>
        <w:t>-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her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bør</w:t>
      </w:r>
      <w:r w:rsidRPr="00FC0367">
        <w:rPr>
          <w:rFonts w:ascii="Times New Roman" w:hAns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det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etableres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insentiv-</w:t>
      </w:r>
      <w:r w:rsidRPr="00FC0367">
        <w:rPr>
          <w:rFonts w:ascii="Times New Roman" w:hAnsi="Times New Roman"/>
          <w:b/>
          <w:i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ordninger.</w:t>
      </w:r>
    </w:p>
    <w:p w:rsidRPr="00FC0367" w:rsidR="00CA21A9" w:rsidRDefault="00601CAC" w14:paraId="0640C989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7E804FE7" w14:textId="77777777">
      <w:pPr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1F2023"/>
          <w:spacing w:val="-1"/>
          <w:lang w:val="nb-NO"/>
        </w:rPr>
        <w:t>I</w:t>
      </w:r>
      <w:r w:rsidRPr="00FC0367">
        <w:rPr>
          <w:rFonts w:ascii="Times New Roman" w:hAnsi="Times New Roman"/>
          <w:color w:val="333333"/>
          <w:spacing w:val="-1"/>
          <w:lang w:val="nb-NO"/>
        </w:rPr>
        <w:t>nstituttene</w:t>
      </w:r>
      <w:r w:rsidRPr="00FC0367">
        <w:rPr>
          <w:rFonts w:ascii="Times New Roman" w:hAnsi="Times New Roman"/>
          <w:color w:val="333333"/>
          <w:lang w:val="nb-NO"/>
        </w:rPr>
        <w:t xml:space="preserve"> er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ansvarlig</w:t>
      </w:r>
      <w:r w:rsidRPr="00FC0367">
        <w:rPr>
          <w:rFonts w:ascii="Times New Roman" w:hAnsi="Times New Roman"/>
          <w:color w:val="33333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for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leiestedene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/investeringene.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Hvis</w:t>
      </w:r>
      <w:r w:rsidRPr="00FC0367">
        <w:rPr>
          <w:rFonts w:ascii="Times New Roman" w:hAnsi="Times New Roman"/>
          <w:color w:val="1F2023"/>
          <w:lang w:val="nb-NO"/>
        </w:rPr>
        <w:t xml:space="preserve"> det</w:t>
      </w:r>
      <w:r w:rsidRPr="00FC0367">
        <w:rPr>
          <w:rFonts w:ascii="Times New Roman" w:hAnsi="Times New Roman"/>
          <w:color w:val="1F2023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eksisterer</w:t>
      </w:r>
      <w:r w:rsidRPr="00FC0367">
        <w:rPr>
          <w:rFonts w:ascii="Times New Roman" w:hAnsi="Times New Roman"/>
          <w:color w:val="1F2023"/>
          <w:lang w:val="nb-NO"/>
        </w:rPr>
        <w:t xml:space="preserve"> en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finansiell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risiko,</w:t>
      </w:r>
      <w:r w:rsidRPr="00FC0367">
        <w:rPr>
          <w:rFonts w:ascii="Times New Roman" w:hAnsi="Times New Roman"/>
          <w:color w:val="1F2023"/>
          <w:lang w:val="nb-NO"/>
        </w:rPr>
        <w:t xml:space="preserve"> bør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analyseres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både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på institutt-</w:t>
      </w:r>
      <w:r w:rsidRPr="00FC0367">
        <w:rPr>
          <w:rFonts w:ascii="Times New Roman" w:hAnsi="Times New Roman"/>
          <w:color w:val="1F2023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fakultetsnivå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tiltak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må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iverksettes.</w:t>
      </w:r>
    </w:p>
    <w:p w:rsidRPr="00FC0367" w:rsidR="00CA21A9" w:rsidRDefault="00601CAC" w14:paraId="1B864788" w14:textId="77777777">
      <w:pPr>
        <w:spacing w:before="121"/>
        <w:ind w:left="224" w:right="28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infrastruktursatsninger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eksperimentoppsett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campus.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muliggjøres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I-LAB,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ELAB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OCL.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eksempler hvor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«hjemmelab»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screening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som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8">
            <w:rPr/>
          </w:rPrChange>
        </w:rPr>
        <w:instrText>HYPERLINK "https://europeanspallationsource.se/"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ESS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0462C1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Lund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19">
            <w:rPr/>
          </w:rPrChange>
        </w:rPr>
        <w:instrText>HYPERLINK "https://www.esrf.fr/"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ESRF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Grenoble,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to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store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internasjonale</w:t>
      </w:r>
      <w:r w:rsidRPr="00FC0367">
        <w:rPr>
          <w:rFonts w:ascii="Times New Roman" w:hAnsi="Times New Roman"/>
          <w:color w:val="1F2023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anlegg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hvor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Norge</w:t>
      </w:r>
      <w:r w:rsidRPr="00FC0367">
        <w:rPr>
          <w:rFonts w:ascii="Times New Roman" w:hAnsi="Times New Roman"/>
          <w:color w:val="1F2023"/>
          <w:lang w:val="nb-NO"/>
        </w:rPr>
        <w:t xml:space="preserve"> er </w:t>
      </w:r>
      <w:r w:rsidRPr="00FC0367">
        <w:rPr>
          <w:rFonts w:ascii="Times New Roman" w:hAnsi="Times New Roman"/>
          <w:color w:val="1F2023"/>
          <w:spacing w:val="-1"/>
          <w:lang w:val="nb-NO"/>
        </w:rPr>
        <w:t>medlem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ofte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e-Infrastruktur.</w:t>
      </w:r>
    </w:p>
    <w:p w:rsidRPr="00FC0367" w:rsidR="00CA21A9" w:rsidRDefault="00601CAC" w14:paraId="0972F491" w14:textId="77777777">
      <w:pPr>
        <w:spacing w:before="119"/>
        <w:ind w:left="224" w:right="28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Insentivordninger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 xml:space="preserve">for </w:t>
      </w:r>
      <w:r w:rsidRPr="00FC0367">
        <w:rPr>
          <w:rFonts w:ascii="Times New Roman" w:hAnsi="Times New Roman"/>
          <w:b/>
          <w:spacing w:val="-1"/>
          <w:lang w:val="nb-NO"/>
        </w:rPr>
        <w:t>deling:</w:t>
      </w:r>
      <w:r w:rsidRPr="00FC0367">
        <w:rPr>
          <w:rFonts w:ascii="Times New Roman" w:hAnsi="Times New Roman"/>
          <w:b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Leiestedsmodellen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synliggjør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utgifter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forholde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kostnadsdeling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(timepris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årsabonnement).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kostnader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driftskostnader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barriere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Her </w:t>
      </w:r>
      <w:r w:rsidRPr="00FC0367">
        <w:rPr>
          <w:rFonts w:ascii="Times New Roman" w:hAnsi="Times New Roman"/>
          <w:lang w:val="nb-NO"/>
        </w:rPr>
        <w:t>bør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insentiv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ordninger.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UiO/MN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tilfører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ekstra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ressurser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BSc,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MSc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KD</w:t>
      </w:r>
      <w:r w:rsidRPr="00FC0367">
        <w:rPr>
          <w:rFonts w:ascii="Times New Roman" w:hAnsi="Times New Roman"/>
          <w:spacing w:val="-1"/>
          <w:lang w:val="nb-NO"/>
        </w:rPr>
        <w:t xml:space="preserve"> stipendiater.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betyr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forskningsstudenter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får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vurderes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2"/>
          <w:lang w:val="nb-NO"/>
        </w:rPr>
        <w:t xml:space="preserve"> man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sette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 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subsidiere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driftskostnader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aktiviteter/prosjekter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insentivere</w:t>
      </w:r>
      <w:r w:rsidRPr="00FC0367">
        <w:rPr>
          <w:rFonts w:ascii="Times New Roman" w:hAnsi="Times New Roman"/>
          <w:lang w:val="nb-NO"/>
        </w:rPr>
        <w:t xml:space="preserve"> ny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den </w:t>
      </w:r>
      <w:r w:rsidRPr="00FC0367">
        <w:rPr>
          <w:rFonts w:ascii="Times New Roman" w:hAnsi="Times New Roman"/>
          <w:spacing w:val="-1"/>
          <w:lang w:val="nb-NO"/>
        </w:rPr>
        <w:t>måten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stimulere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samlede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ved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redusere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dobbelt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Denne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tilnærmingen</w:t>
      </w:r>
      <w:r w:rsidRPr="00FC0367">
        <w:rPr>
          <w:rFonts w:ascii="Times New Roman" w:hAnsi="Times New Roman"/>
          <w:color w:val="1F2023"/>
          <w:lang w:val="nb-NO"/>
        </w:rPr>
        <w:t xml:space="preserve"> har</w:t>
      </w:r>
      <w:r w:rsidRPr="00FC0367">
        <w:rPr>
          <w:rFonts w:ascii="Times New Roman" w:hAnsi="Times New Roman"/>
          <w:color w:val="1F2023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blitt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fulgt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2021-utlysningen</w:t>
      </w:r>
      <w:r w:rsidRPr="00FC0367">
        <w:rPr>
          <w:rFonts w:ascii="Times New Roman" w:hAnsi="Times New Roman"/>
          <w:color w:val="1F2023"/>
          <w:lang w:val="nb-NO"/>
        </w:rPr>
        <w:t xml:space="preserve"> 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Bærekraft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generøse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midler</w:t>
      </w:r>
      <w:r w:rsidRPr="00FC0367">
        <w:rPr>
          <w:rFonts w:ascii="Times New Roman" w:hAnsi="Times New Roman"/>
          <w:color w:val="1F2023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(150 </w:t>
      </w:r>
      <w:r w:rsidRPr="00FC0367">
        <w:rPr>
          <w:rFonts w:ascii="Times New Roman" w:hAnsi="Times New Roman"/>
          <w:color w:val="1F2023"/>
          <w:spacing w:val="-2"/>
          <w:lang w:val="nb-NO"/>
        </w:rPr>
        <w:t>kNOK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/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år)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ble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knyttet til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KD-stillinger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som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involverte</w:t>
      </w:r>
      <w:r w:rsidRPr="00FC0367">
        <w:rPr>
          <w:rFonts w:ascii="Times New Roman" w:hAnsi="Times New Roman"/>
          <w:color w:val="1F2023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laboratorie-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eller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feltarbeid.</w:t>
      </w:r>
    </w:p>
    <w:p w:rsidRPr="00FC0367" w:rsidR="00CA21A9" w:rsidRDefault="00601CAC" w14:paraId="1A1D0F15" w14:textId="77777777">
      <w:pPr>
        <w:spacing w:before="121"/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TEM,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KryoTEM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EPR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spesialisert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metodekompetanse.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tid og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personell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spiss-kompetanse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enkelt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bruksområde.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prosjektfinansiere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spesialtilpasset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brukerstyrte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behov.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bør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utvikles </w:t>
      </w:r>
      <w:r w:rsidRPr="00FC0367">
        <w:rPr>
          <w:rFonts w:ascii="Times New Roman" w:hAnsi="Times New Roman"/>
          <w:spacing w:val="-1"/>
          <w:lang w:val="nb-NO"/>
        </w:rPr>
        <w:t>joint-venture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slikt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samarbeid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eksisterer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allerede,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for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eksempel</w:t>
      </w:r>
      <w:r w:rsidRPr="00FC0367">
        <w:rPr>
          <w:rFonts w:ascii="Times New Roman" w:hAnsi="Times New Roman"/>
          <w:color w:val="1F2023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når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faste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laboratorieingeniører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finansieres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fellesskap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av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to</w:t>
      </w:r>
      <w:r w:rsidRPr="00FC0367">
        <w:rPr>
          <w:rFonts w:ascii="Times New Roman" w:hAnsi="Times New Roman"/>
          <w:color w:val="1F2023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institutter.</w:t>
      </w:r>
    </w:p>
    <w:p w:rsidRPr="00FC0367" w:rsidR="00CA21A9" w:rsidRDefault="00601CAC" w14:paraId="67D85924" w14:textId="77777777">
      <w:pPr>
        <w:numPr>
          <w:ilvl w:val="0"/>
          <w:numId w:val="58"/>
        </w:numPr>
        <w:tabs>
          <w:tab w:val="left" w:pos="484"/>
        </w:tabs>
        <w:spacing w:before="120"/>
        <w:ind w:left="224" w:right="283" w:firstLine="0"/>
        <w:jc w:val="left"/>
        <w:rPr>
          <w:rFonts w:ascii="Times New Roman" w:hAnsi="Times New Roman" w:eastAsia="Times New Roman" w:cs="Times New Roman"/>
          <w:lang w:val="nb-NO"/>
        </w:rPr>
      </w:pPr>
      <w:bookmarkStart w:name="_bookmark11" w:id="820"/>
      <w:bookmarkEnd w:id="820"/>
      <w:r w:rsidRPr="00FC0367">
        <w:rPr>
          <w:rFonts w:ascii="Times New Roman" w:hAnsi="Times New Roman"/>
          <w:color w:val="2D74B5"/>
          <w:sz w:val="26"/>
          <w:lang w:val="nb-NO"/>
        </w:rPr>
        <w:t>Hvordan</w:t>
      </w:r>
      <w:r w:rsidRPr="00FC0367">
        <w:rPr>
          <w:rFonts w:ascii="Times New Roman" w:hAnsi="Times New Roman"/>
          <w:color w:val="2D74B5"/>
          <w:spacing w:val="-7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kan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UiO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bidra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til</w:t>
      </w:r>
      <w:r w:rsidRPr="00FC0367">
        <w:rPr>
          <w:rFonts w:ascii="Times New Roman" w:hAnsi="Times New Roman"/>
          <w:color w:val="2D74B5"/>
          <w:spacing w:val="-9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infrastruktur</w:t>
      </w:r>
      <w:r w:rsidRPr="00FC0367">
        <w:rPr>
          <w:rFonts w:ascii="Times New Roman" w:hAnsi="Times New Roman"/>
          <w:color w:val="2D74B5"/>
          <w:spacing w:val="-6"/>
          <w:sz w:val="26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26"/>
          <w:lang w:val="nb-NO"/>
        </w:rPr>
        <w:t>søknader?</w:t>
      </w:r>
      <w:r w:rsidRPr="00FC0367">
        <w:rPr>
          <w:rFonts w:ascii="Times New Roman" w:hAnsi="Times New Roman"/>
          <w:color w:val="2D74B5"/>
          <w:spacing w:val="28"/>
          <w:w w:val="99"/>
          <w:sz w:val="2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materialvitenskap,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geovitenskap,</w:t>
      </w:r>
      <w:r w:rsidRPr="00FC0367">
        <w:rPr>
          <w:rFonts w:ascii="Times New Roman" w:hAnsi="Times New Roman"/>
          <w:lang w:val="nb-NO"/>
        </w:rPr>
        <w:t xml:space="preserve"> kjerne-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romfysikk.</w:t>
      </w:r>
    </w:p>
    <w:p w:rsidRPr="00FC0367" w:rsidR="00CA21A9" w:rsidRDefault="00601CAC" w14:paraId="71E0A2FA" w14:textId="77777777">
      <w:pPr>
        <w:spacing w:before="121" w:line="259" w:lineRule="auto"/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Norges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Svalbards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gunstige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beliggenhet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Arktis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gitt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forutsetninger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vertskap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21">
            <w:rPr/>
          </w:rPrChange>
        </w:rPr>
        <w:instrText>HYPERLINK "https://eiscat.se/about/sites/eiscat-tromso-site/"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EISCAT</w:t>
      </w:r>
      <w:r w:rsidRPr="00FC0367">
        <w:rPr>
          <w:rFonts w:ascii="Times New Roman" w:hAnsi="Times New Roman"/>
          <w:color w:val="0462C1"/>
          <w:spacing w:val="3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3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22">
            <w:rPr/>
          </w:rPrChange>
        </w:rPr>
        <w:instrText>HYPERLINK "https://sios-svalbard.org/"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SIOS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innen </w:t>
      </w:r>
      <w:r w:rsidRPr="00FC0367">
        <w:rPr>
          <w:rFonts w:ascii="Times New Roman" w:hAnsi="Times New Roman"/>
          <w:spacing w:val="-1"/>
          <w:lang w:val="nb-NO"/>
        </w:rPr>
        <w:t>atmosfære,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romforskning.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medlemskap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ESA,</w:t>
      </w:r>
      <w:r w:rsidRPr="00FC0367">
        <w:rPr>
          <w:rFonts w:ascii="Times New Roman" w:hAnsi="Times New Roman"/>
          <w:lang w:val="nb-NO"/>
        </w:rPr>
        <w:t xml:space="preserve"> EU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Copernicus,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ESRF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tilsvarende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</w:p>
    <w:p w:rsidRPr="00FC0367" w:rsidR="00CA21A9" w:rsidRDefault="00CA21A9" w14:paraId="51D9360C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774" w:space="78"/>
            <w:col w:w="6458"/>
          </w:cols>
        </w:sectPr>
      </w:pPr>
    </w:p>
    <w:p w:rsidRPr="00FC0367" w:rsidR="00CA21A9" w:rsidRDefault="00CA21A9" w14:paraId="14FB537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8BE8FD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11A0219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473651F6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9F3209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4F36DD22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6CE40BD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1964EE7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E5DCF4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FE4DA9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9A19A29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37A3D43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30FFF3E" w14:textId="77777777">
      <w:pPr>
        <w:spacing w:before="5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37BFC424" w14:textId="77777777">
      <w:pPr>
        <w:ind w:left="22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har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ansvar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kapasitet</w:t>
      </w:r>
      <w:r w:rsidRPr="00FC0367">
        <w:rPr>
          <w:rFonts w:ascii="Times New Roman" w:hAnsi="Times New Roman"/>
          <w:b/>
          <w:i/>
          <w:color w:val="1F2023"/>
          <w:spacing w:val="28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b/>
          <w:i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å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både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lede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2"/>
          <w:lang w:val="nb-NO"/>
        </w:rPr>
        <w:t>og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 være</w:t>
      </w:r>
      <w:r w:rsidRPr="00FC0367">
        <w:rPr>
          <w:rFonts w:ascii="Times New Roman" w:hAnsi="Times New Roman"/>
          <w:b/>
          <w:i/>
          <w:color w:val="1F2023"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partner</w:t>
      </w:r>
      <w:r w:rsidRPr="00FC0367">
        <w:rPr>
          <w:rFonts w:ascii="Times New Roman" w:hAnsi="Times New Roman"/>
          <w:b/>
          <w:i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nasjonale</w:t>
      </w:r>
      <w:r w:rsidRPr="00FC0367">
        <w:rPr>
          <w:rFonts w:ascii="Times New Roman" w:hAnsi="Times New Roman"/>
          <w:b/>
          <w:i/>
          <w:color w:val="1F2023"/>
          <w:spacing w:val="30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color w:val="1F2023"/>
          <w:spacing w:val="-1"/>
          <w:lang w:val="nb-NO"/>
        </w:rPr>
        <w:t>infrastrukturer.</w:t>
      </w:r>
    </w:p>
    <w:p w:rsidRPr="00FC0367" w:rsidR="00CA21A9" w:rsidRDefault="00601CAC" w14:paraId="52D47204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sz w:val="18"/>
          <w:szCs w:val="18"/>
          <w:lang w:val="nb-NO"/>
        </w:rPr>
      </w:pPr>
      <w:r w:rsidRPr="00FC0367">
        <w:rPr>
          <w:lang w:val="nb-NO"/>
        </w:rPr>
        <w:br w:type="column"/>
      </w:r>
    </w:p>
    <w:p w:rsidRPr="00FC0367" w:rsidR="00CA21A9" w:rsidRDefault="00601CAC" w14:paraId="3B26F498" w14:textId="77777777">
      <w:pPr>
        <w:spacing w:line="259" w:lineRule="auto"/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grensesprengende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kjerne-,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partikkel-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spacing w:val="1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romforskning,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2"/>
          <w:lang w:val="nb-NO"/>
        </w:rPr>
        <w:t>fysikk,</w:t>
      </w:r>
      <w:r w:rsidRPr="00FC0367">
        <w:rPr>
          <w:rFonts w:ascii="Times New Roman"/>
          <w:spacing w:val="5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kjemi,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material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geofag.</w:t>
      </w:r>
    </w:p>
    <w:p w:rsidRPr="00FC0367" w:rsidR="00CA21A9" w:rsidRDefault="00601CAC" w14:paraId="60824FB2" w14:textId="77777777">
      <w:pPr>
        <w:spacing w:before="118"/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målsetting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prioritere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infrastrukturinvesteringer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forskningsteam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grensesprengende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problemstillinger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sikre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relativt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uttelling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INFRA-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trukket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veksler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ordningen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2"/>
          <w:lang w:val="nb-NO"/>
        </w:rPr>
        <w:t>vellykket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nyrekruttering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ansatte.</w:t>
      </w:r>
    </w:p>
    <w:p w:rsidRPr="00FC0367" w:rsidR="00CA21A9" w:rsidRDefault="00601CAC" w14:paraId="02384FC3" w14:textId="77777777">
      <w:pPr>
        <w:spacing w:before="121"/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1F2023"/>
          <w:lang w:val="nb-NO"/>
        </w:rPr>
        <w:t>Som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det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ledende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universitetet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Norge</w:t>
      </w:r>
      <w:r w:rsidRPr="00FC0367">
        <w:rPr>
          <w:rFonts w:ascii="Times New Roman" w:hAnsi="Times New Roman"/>
          <w:color w:val="1F2023"/>
          <w:lang w:val="nb-NO"/>
        </w:rPr>
        <w:t xml:space="preserve"> har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UiO 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ansvar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30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kapasitet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både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lede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noen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nasjonale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være</w:t>
      </w:r>
      <w:r w:rsidRPr="00FC0367">
        <w:rPr>
          <w:rFonts w:ascii="Times New Roman" w:hAnsi="Times New Roman"/>
          <w:color w:val="1F2023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partner for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andre.</w:t>
      </w:r>
      <w:r w:rsidRPr="00FC0367">
        <w:rPr>
          <w:rFonts w:ascii="Times New Roman" w:hAnsi="Times New Roman"/>
          <w:color w:val="1F2023"/>
          <w:lang w:val="nb-NO"/>
        </w:rPr>
        <w:t xml:space="preserve"> Å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lede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en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stor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23">
            <w:rPr/>
          </w:rPrChange>
        </w:rPr>
        <w:instrText>HYPERLINK "https://www.forskningsradet.no/sok-om-finansiering/midler-fra-forskningsradet/infrastruktur/"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nasjonal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1"/>
          <w:lang w:val="nb-NO"/>
        </w:rPr>
        <w:t>,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24">
            <w:rPr/>
          </w:rPrChange>
        </w:rPr>
        <w:instrText>HYPERLINK "https://www.esfri.eu/"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ESFRI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1"/>
          <w:lang w:val="nb-NO"/>
        </w:rPr>
        <w:t>)</w:t>
      </w:r>
      <w:r w:rsidRPr="00FC0367">
        <w:rPr>
          <w:rFonts w:ascii="Times New Roman" w:hAnsi="Times New Roman"/>
          <w:color w:val="1F2023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innebærer ytterligere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ansvar.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krever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identifiseres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sterke</w:t>
      </w:r>
      <w:r w:rsidRPr="00FC0367">
        <w:rPr>
          <w:rFonts w:ascii="Times New Roman" w:hAnsi="Times New Roman"/>
          <w:color w:val="1F2023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store </w:t>
      </w:r>
      <w:r w:rsidRPr="00FC0367">
        <w:rPr>
          <w:rFonts w:ascii="Times New Roman" w:hAnsi="Times New Roman"/>
          <w:color w:val="1F2023"/>
          <w:spacing w:val="-1"/>
          <w:lang w:val="nb-NO"/>
        </w:rPr>
        <w:t>nok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forskerteam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ved</w:t>
      </w:r>
      <w:r w:rsidRPr="00FC0367">
        <w:rPr>
          <w:rFonts w:ascii="Times New Roman" w:hAnsi="Times New Roman"/>
          <w:color w:val="1F2023"/>
          <w:lang w:val="nb-NO"/>
        </w:rPr>
        <w:t xml:space="preserve"> UiO, 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forskningsmiljøet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er</w:t>
      </w:r>
      <w:r w:rsidRPr="00FC0367">
        <w:rPr>
          <w:rFonts w:ascii="Times New Roman" w:hAnsi="Times New Roman"/>
          <w:color w:val="1F2023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langvarig.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innebærer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også</w:t>
      </w:r>
      <w:r w:rsidRPr="00FC0367">
        <w:rPr>
          <w:rFonts w:ascii="Times New Roman" w:hAnsi="Times New Roman"/>
          <w:color w:val="1F2023"/>
          <w:lang w:val="nb-NO"/>
        </w:rPr>
        <w:t xml:space="preserve"> 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identifisere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ledende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forskere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tidlig</w:t>
      </w:r>
      <w:r w:rsidRPr="00FC0367">
        <w:rPr>
          <w:rFonts w:ascii="Times New Roman" w:hAnsi="Times New Roman"/>
          <w:color w:val="1F2023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nok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slik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de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være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prosjektkoordinator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samarbeidspartnere</w:t>
      </w:r>
      <w:r w:rsidRPr="00FC0367">
        <w:rPr>
          <w:rFonts w:ascii="Times New Roman" w:hAnsi="Times New Roman"/>
          <w:color w:val="1F2023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på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nasjonalt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nivå.</w:t>
      </w:r>
      <w:r w:rsidRPr="00FC0367">
        <w:rPr>
          <w:rFonts w:ascii="Times New Roman" w:hAnsi="Times New Roman"/>
          <w:color w:val="1F2023"/>
          <w:lang w:val="nb-NO"/>
        </w:rPr>
        <w:t xml:space="preserve"> UiO 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kan </w:t>
      </w:r>
      <w:r w:rsidRPr="00FC0367">
        <w:rPr>
          <w:rFonts w:ascii="Times New Roman" w:hAnsi="Times New Roman"/>
          <w:color w:val="1F2023"/>
          <w:spacing w:val="-1"/>
          <w:lang w:val="nb-NO"/>
        </w:rPr>
        <w:t>også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bidra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ved</w:t>
      </w:r>
      <w:r w:rsidRPr="00FC0367">
        <w:rPr>
          <w:rFonts w:ascii="Times New Roman" w:hAnsi="Times New Roman"/>
          <w:color w:val="1F2023"/>
          <w:lang w:val="nb-NO"/>
        </w:rPr>
        <w:t xml:space="preserve"> å </w:t>
      </w:r>
      <w:r w:rsidRPr="00FC0367">
        <w:rPr>
          <w:rFonts w:ascii="Times New Roman" w:hAnsi="Times New Roman"/>
          <w:color w:val="1F2023"/>
          <w:spacing w:val="-2"/>
          <w:lang w:val="nb-NO"/>
        </w:rPr>
        <w:t>gå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gjennom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slike</w:t>
      </w:r>
      <w:r w:rsidRPr="00FC0367">
        <w:rPr>
          <w:rFonts w:ascii="Times New Roman" w:hAnsi="Times New Roman"/>
          <w:color w:val="1F2023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initiativ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før </w:t>
      </w:r>
      <w:r w:rsidRPr="00FC0367">
        <w:rPr>
          <w:rFonts w:ascii="Times New Roman" w:hAnsi="Times New Roman"/>
          <w:color w:val="1F2023"/>
          <w:spacing w:val="-1"/>
          <w:lang w:val="nb-NO"/>
        </w:rPr>
        <w:t>søknadene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sendes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inn.</w:t>
      </w:r>
    </w:p>
    <w:p w:rsidRPr="00FC0367" w:rsidR="00CA21A9" w:rsidRDefault="00CA21A9" w14:paraId="45589520" w14:textId="77777777">
      <w:pPr>
        <w:spacing w:before="10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725DC9AF" w14:textId="77777777">
      <w:pPr>
        <w:pStyle w:val="Heading4"/>
        <w:numPr>
          <w:ilvl w:val="0"/>
          <w:numId w:val="58"/>
        </w:numPr>
        <w:tabs>
          <w:tab w:val="left" w:pos="484"/>
        </w:tabs>
        <w:ind w:left="483" w:hanging="259"/>
        <w:jc w:val="left"/>
      </w:pPr>
      <w:bookmarkStart w:name="_bookmark12" w:id="825"/>
      <w:bookmarkEnd w:id="825"/>
      <w:r>
        <w:rPr>
          <w:color w:val="2D74B5"/>
        </w:rPr>
        <w:t>Prioriteringsprosess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ved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UiO</w:t>
      </w:r>
    </w:p>
    <w:p w:rsidRPr="00FC0367" w:rsidR="00CA21A9" w:rsidRDefault="00601CAC" w14:paraId="130F4659" w14:textId="77777777">
      <w:pPr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nivåene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organisasjonen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involvert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infrastrukturinitiativ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utlysningene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prioriteringskriteriene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prosessen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1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veikartet.</w:t>
      </w:r>
    </w:p>
    <w:p w:rsidRPr="00FC0367" w:rsidR="00CA21A9" w:rsidRDefault="00601CAC" w14:paraId="4C0A7CE7" w14:textId="77777777">
      <w:pPr>
        <w:spacing w:before="121"/>
        <w:ind w:left="224" w:right="3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lang w:val="nb-NO"/>
        </w:rPr>
        <w:t xml:space="preserve">For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oppdatere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veikartet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 bedt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enhetene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inn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strategiske,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forankrede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prioriterte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infrastrukturbehov.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gjelder helt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behov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“gamle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behov”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fortsatt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aktuelle.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Basert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instituttenes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innmeldte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behov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deres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prioriteringer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har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fakultetene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museene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valgt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foreløpige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topp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prioriterte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initiativ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neste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utlysningene;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tabellene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nivå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3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beskrivelsen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veikartet.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tabellene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utgangspunkt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eventuelle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videre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prioriteringer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selve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søknadsprosessene.</w:t>
      </w:r>
    </w:p>
    <w:p w:rsidRPr="00FC0367" w:rsidR="00CA21A9" w:rsidRDefault="00601CAC" w14:paraId="49668914" w14:textId="77777777">
      <w:pPr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Prioriteringsprosessene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fakultetene/museene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transparente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forankret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lokale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ledelsen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enhetene.</w:t>
      </w:r>
    </w:p>
    <w:p w:rsidRPr="00FC0367" w:rsidR="00CA21A9" w:rsidRDefault="00601CAC" w14:paraId="7DA591F6" w14:textId="77777777">
      <w:pPr>
        <w:spacing w:before="119"/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påfølgende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prioriteringsprosessen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UiO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transparent,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tilbakemeldinger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2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søkermiljøene.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legitimitet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kulturendringer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forskermiljøene.</w:t>
      </w:r>
    </w:p>
    <w:p w:rsidRPr="00FC0367" w:rsidR="00CA21A9" w:rsidRDefault="00601CAC" w14:paraId="53DD986E" w14:textId="77777777">
      <w:pPr>
        <w:spacing w:before="121"/>
        <w:ind w:left="224" w:right="26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prioriteringsprosessen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utlysning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konsortier.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institusjonene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koordinerte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tidslinjer;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forankring.</w:t>
      </w:r>
    </w:p>
    <w:p w:rsidRPr="00FC0367" w:rsidR="00CA21A9" w:rsidRDefault="00CA21A9" w14:paraId="772D9CC8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type w:val="continuous"/>
          <w:pgSz w:w="11910" w:h="16840" w:orient="portrait"/>
          <w:pgMar w:top="980" w:right="1300" w:bottom="1040" w:left="1300" w:header="708" w:footer="708" w:gutter="0"/>
          <w:cols w:equalWidth="0" w:space="708" w:num="2">
            <w:col w:w="2779" w:space="73"/>
            <w:col w:w="6458"/>
          </w:cols>
        </w:sectPr>
      </w:pPr>
    </w:p>
    <w:p w:rsidRPr="00FC0367" w:rsidR="00CA21A9" w:rsidRDefault="00CA21A9" w14:paraId="2BE4A94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E3EF61C" w14:textId="77777777">
      <w:pPr>
        <w:spacing w:before="7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507490E6" w14:textId="77777777">
      <w:pPr>
        <w:spacing w:line="200" w:lineRule="atLeast"/>
        <w:ind w:left="1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noProof/>
          <w:sz w:val="20"/>
          <w:szCs w:val="20"/>
        </w:rPr>
        <w:drawing>
          <wp:inline distT="0" distB="0" distL="0" distR="0" wp14:anchorId="56CBA512" wp14:editId="5D88907C">
            <wp:extent cx="4526289" cy="8046720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289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A9" w:rsidRDefault="00CA21A9" w14:paraId="22E7A3CB" w14:textId="77777777">
      <w:pPr>
        <w:spacing w:before="9"/>
        <w:rPr>
          <w:rFonts w:ascii="Times New Roman" w:hAnsi="Times New Roman" w:eastAsia="Times New Roman" w:cs="Times New Roman"/>
          <w:sz w:val="9"/>
          <w:szCs w:val="9"/>
        </w:rPr>
      </w:pPr>
    </w:p>
    <w:p w:rsidRPr="00FC0367" w:rsidR="00CA21A9" w:rsidRDefault="00601CAC" w14:paraId="2B836D3A" w14:textId="77777777">
      <w:pPr>
        <w:spacing w:before="72" w:line="258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Figur: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Tildelinger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MNT 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budsjett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tildelinger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ERC-,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ITN-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samarbeidsprosjekter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Figuren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tildelinger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LV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 eInfra.</w:t>
      </w:r>
    </w:p>
    <w:p w:rsidRPr="00FC0367" w:rsidR="00CA21A9" w:rsidRDefault="00CA21A9" w14:paraId="6C0212AC" w14:textId="77777777">
      <w:pPr>
        <w:spacing w:line="258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693511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7C99A0F6" w14:textId="77777777">
      <w:pPr>
        <w:spacing w:before="207"/>
        <w:ind w:left="116"/>
        <w:rPr>
          <w:rFonts w:ascii="Times New Roman" w:hAnsi="Times New Roman" w:eastAsia="Times New Roman" w:cs="Times New Roman"/>
          <w:sz w:val="32"/>
          <w:szCs w:val="32"/>
          <w:lang w:val="nb-NO"/>
        </w:rPr>
      </w:pPr>
      <w:bookmarkStart w:name="_bookmark13" w:id="826"/>
      <w:bookmarkEnd w:id="826"/>
      <w:r w:rsidRPr="00FC0367">
        <w:rPr>
          <w:rFonts w:ascii="Times New Roman" w:hAnsi="Times New Roman"/>
          <w:color w:val="2D74B5"/>
          <w:sz w:val="32"/>
          <w:lang w:val="nb-NO"/>
        </w:rPr>
        <w:t>Nivå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3</w:t>
      </w:r>
      <w:r w:rsidRPr="00FC0367">
        <w:rPr>
          <w:rFonts w:ascii="Times New Roman" w:hAnsi="Times New Roman"/>
          <w:color w:val="2D74B5"/>
          <w:spacing w:val="-12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Veikart</w:t>
      </w:r>
      <w:r w:rsidRPr="00FC0367">
        <w:rPr>
          <w:rFonts w:ascii="Times New Roman" w:hAnsi="Times New Roman"/>
          <w:color w:val="2D74B5"/>
          <w:spacing w:val="-11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for</w:t>
      </w:r>
      <w:r w:rsidRPr="00FC0367">
        <w:rPr>
          <w:rFonts w:ascii="Times New Roman" w:hAnsi="Times New Roman"/>
          <w:color w:val="2D74B5"/>
          <w:spacing w:val="-12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Matematikk,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z w:val="32"/>
          <w:lang w:val="nb-NO"/>
        </w:rPr>
        <w:t>Naturvitenskap,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Teknologi</w:t>
      </w:r>
      <w:r w:rsidRPr="00FC0367">
        <w:rPr>
          <w:rFonts w:ascii="Times New Roman" w:hAnsi="Times New Roman"/>
          <w:color w:val="2D74B5"/>
          <w:spacing w:val="-13"/>
          <w:sz w:val="32"/>
          <w:lang w:val="nb-NO"/>
        </w:rPr>
        <w:t xml:space="preserve"> </w:t>
      </w:r>
      <w:r w:rsidRPr="00FC0367">
        <w:rPr>
          <w:rFonts w:ascii="Times New Roman" w:hAnsi="Times New Roman"/>
          <w:color w:val="2D74B5"/>
          <w:spacing w:val="-1"/>
          <w:sz w:val="32"/>
          <w:lang w:val="nb-NO"/>
        </w:rPr>
        <w:t>(MNT)</w:t>
      </w:r>
    </w:p>
    <w:p w:rsidRPr="00FC0367" w:rsidR="00CA21A9" w:rsidRDefault="00CA21A9" w14:paraId="2CC0E884" w14:textId="77777777">
      <w:pPr>
        <w:rPr>
          <w:rFonts w:ascii="Times New Roman" w:hAnsi="Times New Roman" w:eastAsia="Times New Roman" w:cs="Times New Roman"/>
          <w:sz w:val="39"/>
          <w:szCs w:val="39"/>
          <w:lang w:val="nb-NO"/>
        </w:rPr>
      </w:pPr>
    </w:p>
    <w:p w:rsidRPr="00FC0367" w:rsidR="00CA21A9" w:rsidRDefault="00601CAC" w14:paraId="7FA4E033" w14:textId="77777777">
      <w:pPr>
        <w:pStyle w:val="Heading4"/>
        <w:ind w:left="116"/>
        <w:rPr>
          <w:lang w:val="nb-NO"/>
        </w:rPr>
      </w:pPr>
      <w:bookmarkStart w:name="_bookmark14" w:id="827"/>
      <w:bookmarkEnd w:id="827"/>
      <w:r w:rsidRPr="00FC0367">
        <w:rPr>
          <w:color w:val="2D74B5"/>
          <w:lang w:val="nb-NO"/>
        </w:rPr>
        <w:t>Innledning</w:t>
      </w:r>
    </w:p>
    <w:p w:rsidRPr="00FC0367" w:rsidR="00CA21A9" w:rsidRDefault="00601CAC" w14:paraId="7339F2F8" w14:textId="77777777">
      <w:pPr>
        <w:spacing w:before="28" w:line="258" w:lineRule="auto"/>
        <w:ind w:left="116"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MNT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3 </w:t>
      </w:r>
      <w:r w:rsidRPr="00FC0367">
        <w:rPr>
          <w:rFonts w:ascii="Times New Roman" w:hAnsi="Times New Roman"/>
          <w:spacing w:val="-1"/>
          <w:lang w:val="nb-NO"/>
        </w:rPr>
        <w:t>dokumentet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avgrenset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hensyn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2-10</w:t>
      </w:r>
      <w:r w:rsidRPr="00FC0367">
        <w:rPr>
          <w:rFonts w:ascii="Times New Roman" w:hAnsi="Times New Roman"/>
          <w:lang w:val="nb-NO"/>
        </w:rPr>
        <w:t xml:space="preserve"> år. 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ytterligere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avgrenset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omfatte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 </w:t>
      </w:r>
      <w:r w:rsidRPr="00FC0367">
        <w:rPr>
          <w:rFonts w:ascii="Times New Roman" w:hAnsi="Times New Roman"/>
          <w:spacing w:val="-1"/>
          <w:lang w:val="nb-NO"/>
        </w:rPr>
        <w:t>million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 (tidligere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AVIT).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Instrumenteringsbehov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 </w:t>
      </w:r>
      <w:r w:rsidRPr="00FC0367">
        <w:rPr>
          <w:rFonts w:ascii="Times New Roman" w:hAnsi="Times New Roman"/>
          <w:spacing w:val="-1"/>
          <w:lang w:val="nb-NO"/>
        </w:rPr>
        <w:t>million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kroner,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og/eller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reinvesteres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leiestedsinntekter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basisbevilgning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D.v.s.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hverken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infrastrukturutlysning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dokumentet.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eksempel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finansiert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av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EU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ERC-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eller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NFR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SFF-prosjekter </w:t>
      </w:r>
      <w:r w:rsidRPr="00FC0367">
        <w:rPr>
          <w:rFonts w:ascii="Times New Roman" w:hAnsi="Times New Roman"/>
          <w:color w:val="1F2023"/>
          <w:spacing w:val="-2"/>
          <w:lang w:val="nb-NO"/>
        </w:rPr>
        <w:t>ikke</w:t>
      </w:r>
      <w:r w:rsidRPr="00FC0367">
        <w:rPr>
          <w:rFonts w:ascii="Times New Roman" w:hAnsi="Times New Roman"/>
          <w:color w:val="1F2023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inkludert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her.</w:t>
      </w:r>
    </w:p>
    <w:p w:rsidRPr="00FC0367" w:rsidR="00CA21A9" w:rsidRDefault="00601CAC" w14:paraId="112B0A69" w14:textId="77777777">
      <w:pPr>
        <w:spacing w:before="165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3 </w:t>
      </w:r>
      <w:r w:rsidRPr="00FC0367">
        <w:rPr>
          <w:rFonts w:ascii="Times New Roman" w:hAnsi="Times New Roman"/>
          <w:spacing w:val="-1"/>
          <w:lang w:val="nb-NO"/>
        </w:rPr>
        <w:t>beskrivelsen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målrettet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hensyn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fremheve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mener</w:t>
      </w:r>
      <w:r w:rsidRPr="00FC0367">
        <w:rPr>
          <w:rFonts w:ascii="Times New Roman" w:hAnsi="Times New Roman"/>
          <w:spacing w:val="-2"/>
          <w:lang w:val="nb-NO"/>
        </w:rPr>
        <w:t xml:space="preserve"> 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forsterke</w:t>
      </w:r>
      <w:r w:rsidRPr="00FC0367">
        <w:rPr>
          <w:rFonts w:ascii="Times New Roman" w:hAnsi="Times New Roman"/>
          <w:lang w:val="nb-NO"/>
        </w:rPr>
        <w:t xml:space="preserve"> UiOs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posisjon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toppforskningsuniversitet,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fremragende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utdanning.</w:t>
      </w:r>
    </w:p>
    <w:p w:rsidRPr="00FC0367" w:rsidR="00CA21A9" w:rsidRDefault="00601CAC" w14:paraId="3B3B0A6E" w14:textId="77777777">
      <w:pPr>
        <w:spacing w:before="166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lang w:val="nb-NO"/>
        </w:rPr>
        <w:t xml:space="preserve">Med </w:t>
      </w:r>
      <w:r w:rsidRPr="00FC0367">
        <w:rPr>
          <w:rFonts w:ascii="Times New Roman"/>
          <w:spacing w:val="-1"/>
          <w:lang w:val="nb-NO"/>
        </w:rPr>
        <w:t>utgangspunkt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i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hva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som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eventuelt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etablert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av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relevant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utstyr,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begrunnes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2"/>
          <w:lang w:val="nb-NO"/>
        </w:rPr>
        <w:t>nytt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utstyr</w:t>
      </w:r>
      <w:r w:rsidRPr="00FC0367">
        <w:rPr>
          <w:rFonts w:ascii="Times New Roman"/>
          <w:lang w:val="nb-NO"/>
        </w:rPr>
        <w:t xml:space="preserve"> ut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fra</w:t>
      </w:r>
    </w:p>
    <w:p w:rsidRPr="00FC0367" w:rsidR="00CA21A9" w:rsidRDefault="00601CAC" w14:paraId="630BDED9" w14:textId="77777777">
      <w:pPr>
        <w:spacing w:before="18" w:line="259" w:lineRule="auto"/>
        <w:ind w:left="116"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«</w:t>
      </w: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»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«</w:t>
      </w: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og hva </w:t>
      </w:r>
      <w:r w:rsidRPr="00FC0367">
        <w:rPr>
          <w:rFonts w:ascii="Times New Roman" w:hAnsi="Times New Roman"/>
          <w:i/>
          <w:spacing w:val="-1"/>
          <w:lang w:val="nb-NO"/>
        </w:rPr>
        <w:t>dersom ikke»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hensyn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lykkes.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to </w:t>
      </w:r>
      <w:r w:rsidRPr="00FC0367">
        <w:rPr>
          <w:rFonts w:ascii="Times New Roman" w:hAnsi="Times New Roman"/>
          <w:spacing w:val="-1"/>
          <w:lang w:val="nb-NO"/>
        </w:rPr>
        <w:t>kulepunktene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trukket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vedlegg</w:t>
      </w:r>
      <w:r w:rsidRPr="00FC0367">
        <w:rPr>
          <w:rFonts w:ascii="Times New Roman" w:hAnsi="Times New Roman"/>
          <w:spacing w:val="8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6 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kartleggingsmateriale.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henvises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 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vedlegget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fyldigere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begrunnelse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enkelt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investeringsforslag.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innmelding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7.</w:t>
      </w:r>
    </w:p>
    <w:p w:rsidRPr="00FC0367" w:rsidR="00CA21A9" w:rsidRDefault="00601CAC" w14:paraId="59711035" w14:textId="77777777">
      <w:pPr>
        <w:spacing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behovene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nummerert,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museene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hovedsak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behovene.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3 </w:t>
      </w:r>
      <w:r w:rsidRPr="00FC0367">
        <w:rPr>
          <w:rFonts w:ascii="Times New Roman" w:hAnsi="Times New Roman"/>
          <w:spacing w:val="-1"/>
          <w:lang w:val="nb-NO"/>
        </w:rPr>
        <w:t>beskrivelsen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indikeres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tilhørighet,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nummerering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utelatt.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fakultetenes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museenes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utvalgte,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topp-prioriterte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3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beskrivelsen.</w:t>
      </w:r>
    </w:p>
    <w:p w:rsidRPr="00FC0367" w:rsidR="00CA21A9" w:rsidRDefault="00601CAC" w14:paraId="6187B83D" w14:textId="77777777">
      <w:pPr>
        <w:spacing w:before="162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hvert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fagområde,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behovene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sortert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hovedgrupper: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Internasjonale</w:t>
      </w:r>
      <w:r w:rsidRPr="00FC0367">
        <w:rPr>
          <w:rFonts w:ascii="Times New Roman" w:hAnsi="Times New Roman"/>
          <w:b/>
          <w:spacing w:val="-5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fasiliteter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(Norsk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medlemskap,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ESFRI),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Nasjonal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 xml:space="preserve">infrastruktur </w:t>
      </w:r>
      <w:r w:rsidRPr="00FC0367">
        <w:rPr>
          <w:rFonts w:ascii="Times New Roman" w:hAnsi="Times New Roman"/>
          <w:spacing w:val="-2"/>
          <w:lang w:val="nb-NO"/>
        </w:rPr>
        <w:t>(INFRA)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UiO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Egenfinansiert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(UiOs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 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eventuelt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UiO-finansiering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instituttnivå).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investeringsbehov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forankret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instituttnivå.</w:t>
      </w:r>
    </w:p>
    <w:p w:rsidRPr="00FC0367" w:rsidR="00CA21A9" w:rsidRDefault="00601CAC" w14:paraId="2EB3E716" w14:textId="77777777">
      <w:pPr>
        <w:spacing w:before="165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Med </w:t>
      </w:r>
      <w:r w:rsidRPr="00FC0367">
        <w:rPr>
          <w:rFonts w:ascii="Times New Roman" w:hAnsi="Times New Roman"/>
          <w:spacing w:val="-1"/>
          <w:lang w:val="nb-NO"/>
        </w:rPr>
        <w:t>unntak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tradisjonelle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fagområdene.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områder: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Universet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(Romforskning;</w:t>
      </w:r>
      <w:r w:rsidRPr="00FC0367">
        <w:rPr>
          <w:rFonts w:ascii="Times New Roman" w:hAnsi="Times New Roman"/>
          <w:b/>
          <w:spacing w:val="49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Subatomær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fysikk;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 xml:space="preserve">Astronomi </w:t>
      </w:r>
      <w:r w:rsidRPr="00FC0367">
        <w:rPr>
          <w:rFonts w:ascii="Times New Roman" w:hAnsi="Times New Roman"/>
          <w:b/>
          <w:lang w:val="nb-NO"/>
        </w:rPr>
        <w:t xml:space="preserve">og </w:t>
      </w:r>
      <w:r w:rsidRPr="00FC0367">
        <w:rPr>
          <w:rFonts w:ascii="Times New Roman" w:hAnsi="Times New Roman"/>
          <w:b/>
          <w:spacing w:val="-1"/>
          <w:lang w:val="nb-NO"/>
        </w:rPr>
        <w:t>astrofysikk),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Energi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og</w:t>
      </w:r>
      <w:r w:rsidRPr="00FC0367">
        <w:rPr>
          <w:rFonts w:ascii="Times New Roman" w:hAnsi="Times New Roman"/>
          <w:b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materialer,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Naturressurser,</w:t>
      </w:r>
      <w:r w:rsidRPr="00FC0367">
        <w:rPr>
          <w:rFonts w:ascii="Times New Roman" w:hAnsi="Times New Roman"/>
          <w:b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Klima,</w:t>
      </w:r>
      <w:r w:rsidRPr="00FC0367">
        <w:rPr>
          <w:rFonts w:ascii="Times New Roman" w:hAnsi="Times New Roman"/>
          <w:b/>
          <w:spacing w:val="6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Miljø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2"/>
          <w:lang w:val="nb-NO"/>
        </w:rPr>
        <w:t>og</w:t>
      </w:r>
      <w:r w:rsidRPr="00FC0367">
        <w:rPr>
          <w:rFonts w:ascii="Times New Roman" w:hAnsi="Times New Roman"/>
          <w:b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Polarforskning;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Eksperimentell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modellering</w:t>
      </w:r>
      <w:r w:rsidRPr="00FC0367">
        <w:rPr>
          <w:rFonts w:ascii="Times New Roman" w:hAnsi="Times New Roman"/>
          <w:b/>
          <w:lang w:val="nb-NO"/>
        </w:rPr>
        <w:t xml:space="preserve"> og </w:t>
      </w:r>
      <w:r w:rsidRPr="00FC0367">
        <w:rPr>
          <w:rFonts w:ascii="Times New Roman" w:hAnsi="Times New Roman"/>
          <w:b/>
          <w:spacing w:val="-1"/>
          <w:lang w:val="nb-NO"/>
        </w:rPr>
        <w:t>teknologi/sensorer.</w:t>
      </w:r>
      <w:r w:rsidRPr="00FC0367">
        <w:rPr>
          <w:rFonts w:ascii="Times New Roman" w:hAnsi="Times New Roman"/>
          <w:b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disse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tematiske</w:t>
      </w:r>
      <w:r w:rsidRPr="00FC0367">
        <w:rPr>
          <w:rFonts w:ascii="Times New Roman" w:hAnsi="Times New Roman"/>
          <w:color w:val="1F2023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områder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kan</w:t>
      </w:r>
      <w:r w:rsidRPr="00FC0367">
        <w:rPr>
          <w:rFonts w:ascii="Times New Roman" w:hAnsi="Times New Roman"/>
          <w:color w:val="1F2023"/>
          <w:lang w:val="nb-NO"/>
        </w:rPr>
        <w:t xml:space="preserve"> noen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benyttes</w:t>
      </w:r>
      <w:r w:rsidRPr="00FC0367">
        <w:rPr>
          <w:rFonts w:ascii="Times New Roman" w:hAnsi="Times New Roman"/>
          <w:color w:val="1F2023"/>
          <w:lang w:val="nb-NO"/>
        </w:rPr>
        <w:t xml:space="preserve"> 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mer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enn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én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disiplin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mer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enn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ett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område.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Dessuten,</w:t>
      </w:r>
      <w:r w:rsidRPr="00FC0367">
        <w:rPr>
          <w:rFonts w:ascii="Times New Roman" w:hAnsi="Times New Roman"/>
          <w:color w:val="1F2023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databehandling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en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aktivitet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som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går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på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tvers</w:t>
      </w:r>
      <w:r w:rsidRPr="00FC0367">
        <w:rPr>
          <w:rFonts w:ascii="Times New Roman" w:hAnsi="Times New Roman"/>
          <w:color w:val="1F2023"/>
          <w:lang w:val="nb-NO"/>
        </w:rPr>
        <w:t xml:space="preserve"> av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alle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disse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områder</w:t>
      </w:r>
      <w:r w:rsidRPr="00FC0367">
        <w:rPr>
          <w:rFonts w:ascii="Times New Roman" w:hAnsi="Times New Roman"/>
          <w:color w:val="1F2023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(se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veikart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e-infrastruktur).</w:t>
      </w:r>
    </w:p>
    <w:p w:rsidRPr="00FC0367" w:rsidR="00CA21A9" w:rsidRDefault="00CA21A9" w14:paraId="46B4F22F" w14:textId="77777777">
      <w:pPr>
        <w:spacing w:line="258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6BBE1F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10D7D7D6" w14:textId="77777777">
      <w:pPr>
        <w:pStyle w:val="Heading4"/>
        <w:spacing w:before="205"/>
        <w:ind w:left="116"/>
        <w:rPr>
          <w:lang w:val="nb-NO"/>
        </w:rPr>
      </w:pPr>
      <w:bookmarkStart w:name="_bookmark15" w:id="828"/>
      <w:bookmarkEnd w:id="828"/>
      <w:r w:rsidRPr="00FC0367">
        <w:rPr>
          <w:color w:val="2D74B5"/>
          <w:lang w:val="nb-NO"/>
        </w:rPr>
        <w:t>Universet</w:t>
      </w:r>
      <w:r w:rsidRPr="00FC0367">
        <w:rPr>
          <w:color w:val="2D74B5"/>
          <w:spacing w:val="-13"/>
          <w:lang w:val="nb-NO"/>
        </w:rPr>
        <w:t xml:space="preserve"> </w:t>
      </w:r>
      <w:r w:rsidRPr="00FC0367">
        <w:rPr>
          <w:color w:val="2D74B5"/>
          <w:lang w:val="nb-NO"/>
        </w:rPr>
        <w:t>(Romforskning,</w:t>
      </w:r>
      <w:r w:rsidRPr="00FC0367">
        <w:rPr>
          <w:color w:val="2D74B5"/>
          <w:spacing w:val="-13"/>
          <w:lang w:val="nb-NO"/>
        </w:rPr>
        <w:t xml:space="preserve"> </w:t>
      </w:r>
      <w:r w:rsidRPr="00FC0367">
        <w:rPr>
          <w:color w:val="2D74B5"/>
          <w:lang w:val="nb-NO"/>
        </w:rPr>
        <w:t>Subatomær</w:t>
      </w:r>
      <w:r w:rsidRPr="00FC0367">
        <w:rPr>
          <w:color w:val="2D74B5"/>
          <w:spacing w:val="-13"/>
          <w:lang w:val="nb-NO"/>
        </w:rPr>
        <w:t xml:space="preserve"> </w:t>
      </w:r>
      <w:r w:rsidRPr="00FC0367">
        <w:rPr>
          <w:color w:val="2D74B5"/>
          <w:lang w:val="nb-NO"/>
        </w:rPr>
        <w:t>fysikk,</w:t>
      </w:r>
      <w:r w:rsidRPr="00FC0367">
        <w:rPr>
          <w:color w:val="2D74B5"/>
          <w:spacing w:val="-12"/>
          <w:lang w:val="nb-NO"/>
        </w:rPr>
        <w:t xml:space="preserve"> </w:t>
      </w:r>
      <w:r w:rsidRPr="00FC0367">
        <w:rPr>
          <w:color w:val="2D74B5"/>
          <w:spacing w:val="-1"/>
          <w:lang w:val="nb-NO"/>
        </w:rPr>
        <w:t>Astronomi</w:t>
      </w:r>
      <w:r w:rsidRPr="00FC0367">
        <w:rPr>
          <w:color w:val="2D74B5"/>
          <w:spacing w:val="-10"/>
          <w:lang w:val="nb-NO"/>
        </w:rPr>
        <w:t xml:space="preserve"> </w:t>
      </w:r>
      <w:r w:rsidRPr="00FC0367">
        <w:rPr>
          <w:color w:val="2D74B5"/>
          <w:lang w:val="nb-NO"/>
        </w:rPr>
        <w:t>og</w:t>
      </w:r>
      <w:r w:rsidRPr="00FC0367">
        <w:rPr>
          <w:color w:val="2D74B5"/>
          <w:spacing w:val="-13"/>
          <w:lang w:val="nb-NO"/>
        </w:rPr>
        <w:t xml:space="preserve"> </w:t>
      </w:r>
      <w:r w:rsidRPr="00FC0367">
        <w:rPr>
          <w:color w:val="2D74B5"/>
          <w:lang w:val="nb-NO"/>
        </w:rPr>
        <w:t>Astrofysikk)</w:t>
      </w:r>
    </w:p>
    <w:p w:rsidRPr="00FC0367" w:rsidR="00CA21A9" w:rsidRDefault="00CA21A9" w14:paraId="437FD4D4" w14:textId="77777777">
      <w:pPr>
        <w:spacing w:before="8"/>
        <w:rPr>
          <w:rFonts w:ascii="Times New Roman" w:hAnsi="Times New Roman" w:eastAsia="Times New Roman" w:cs="Times New Roman"/>
          <w:sz w:val="35"/>
          <w:szCs w:val="35"/>
          <w:lang w:val="nb-NO"/>
        </w:rPr>
      </w:pPr>
    </w:p>
    <w:p w:rsidR="00CA21A9" w:rsidRDefault="00601CAC" w14:paraId="1A14A9AD" w14:textId="77777777">
      <w:pPr>
        <w:pStyle w:val="BodyText"/>
        <w:numPr>
          <w:ilvl w:val="0"/>
          <w:numId w:val="56"/>
        </w:numPr>
        <w:tabs>
          <w:tab w:val="left" w:pos="825"/>
        </w:tabs>
        <w:rPr>
          <w:rFonts w:cs="Times New Roman"/>
        </w:rPr>
      </w:pPr>
      <w:bookmarkStart w:name="_bookmark16" w:id="829"/>
      <w:bookmarkEnd w:id="829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>#1: Romforskning</w:t>
      </w:r>
    </w:p>
    <w:p w:rsidRPr="00FC0367" w:rsidR="00CA21A9" w:rsidRDefault="00601CAC" w14:paraId="25BE1177" w14:textId="77777777">
      <w:pPr>
        <w:spacing w:before="23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tid </w:t>
      </w:r>
      <w:r w:rsidRPr="00FC0367">
        <w:rPr>
          <w:rFonts w:ascii="Times New Roman" w:hAnsi="Times New Roman"/>
          <w:spacing w:val="-1"/>
          <w:lang w:val="nb-NO"/>
        </w:rPr>
        <w:t>(4D)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sol-jordsystemet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øvre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fjernmåling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(radar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in-situ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(satellitter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raketter).</w:t>
      </w:r>
    </w:p>
    <w:p w:rsidR="00CA21A9" w:rsidRDefault="00601CAC" w14:paraId="07B0BDE1" w14:textId="77777777">
      <w:pPr>
        <w:numPr>
          <w:ilvl w:val="1"/>
          <w:numId w:val="56"/>
        </w:numPr>
        <w:tabs>
          <w:tab w:val="left" w:pos="825"/>
        </w:tabs>
        <w:spacing w:before="168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22710455" w14:textId="77777777">
      <w:pPr>
        <w:pStyle w:val="Heading5"/>
        <w:numPr>
          <w:ilvl w:val="2"/>
          <w:numId w:val="56"/>
        </w:numPr>
        <w:tabs>
          <w:tab w:val="left" w:pos="825"/>
        </w:tabs>
        <w:spacing w:before="179"/>
        <w:rPr>
          <w:rFonts w:cs="Times New Roman"/>
          <w:b w:val="0"/>
          <w:bCs w:val="0"/>
        </w:rPr>
      </w:pPr>
      <w:r>
        <w:rPr>
          <w:spacing w:val="-1"/>
        </w:rPr>
        <w:t>Internasjonal</w:t>
      </w:r>
    </w:p>
    <w:p w:rsidRPr="00FC0367" w:rsidR="00CA21A9" w:rsidRDefault="00601CAC" w14:paraId="64BFEF11" w14:textId="77777777">
      <w:pPr>
        <w:spacing w:before="179" w:line="258" w:lineRule="auto"/>
        <w:ind w:left="116"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spacing w:val="-2"/>
          <w:lang w:val="nb-NO"/>
        </w:rPr>
        <w:t>(FI)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 prosjekter: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30">
            <w:rPr/>
          </w:rPrChange>
        </w:rPr>
        <w:instrText>HYPERLINK "https://sci.esa.int/web/cluster" \h</w:instrText>
      </w:r>
      <w:r w:rsidR="00D24BFF">
        <w:fldChar w:fldCharType="separate"/>
      </w:r>
      <w:r w:rsidRPr="00FC0367">
        <w:rPr>
          <w:rFonts w:ascii="Times New Roman" w:hAnsi="Times New Roman"/>
          <w:i/>
          <w:color w:val="0462C1"/>
          <w:spacing w:val="-1"/>
          <w:u w:val="single" w:color="0462C1"/>
          <w:lang w:val="nb-NO"/>
        </w:rPr>
        <w:t>Cluster</w:t>
      </w:r>
      <w:r w:rsidRPr="00FC0367">
        <w:rPr>
          <w:rFonts w:ascii="Times New Roman" w:hAnsi="Times New Roman"/>
          <w:i/>
          <w:color w:val="0462C1"/>
          <w:spacing w:val="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i/>
          <w:color w:val="0462C1"/>
          <w:spacing w:val="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elliptisk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polarbane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Jorden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magnetosfæren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2000;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31">
            <w:rPr/>
          </w:rPrChange>
        </w:rPr>
        <w:instrText>HYPERLINK "https://sci.esa.int/web/rosetta" \h</w:instrText>
      </w:r>
      <w:r w:rsidR="00D24BFF">
        <w:fldChar w:fldCharType="separate"/>
      </w:r>
      <w:r w:rsidRPr="00FC0367">
        <w:rPr>
          <w:rFonts w:ascii="Times New Roman" w:hAnsi="Times New Roman"/>
          <w:i/>
          <w:color w:val="0462C1"/>
          <w:spacing w:val="-1"/>
          <w:u w:val="single" w:color="0462C1"/>
          <w:lang w:val="nb-NO"/>
        </w:rPr>
        <w:t>Rosetta</w:t>
      </w:r>
      <w:r w:rsidRPr="00FC0367">
        <w:rPr>
          <w:rFonts w:ascii="Times New Roman" w:hAnsi="Times New Roman"/>
          <w:i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i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undersøkte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67P/Churyumov-Gerasimenko;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32">
            <w:rPr/>
          </w:rPrChange>
        </w:rPr>
        <w:instrText>HYPERLINK "https://www.esa.int/Science_Exploration/Space_Science/BepiColombo" \h</w:instrText>
      </w:r>
      <w:r w:rsidR="00D24BFF">
        <w:fldChar w:fldCharType="separate"/>
      </w:r>
      <w:r w:rsidRPr="00FC0367">
        <w:rPr>
          <w:rFonts w:ascii="Times New Roman" w:hAnsi="Times New Roman"/>
          <w:i/>
          <w:color w:val="0462C1"/>
          <w:spacing w:val="-1"/>
          <w:u w:val="single" w:color="0462C1"/>
          <w:lang w:val="nb-NO"/>
        </w:rPr>
        <w:t>Bepi-Colombo</w:t>
      </w:r>
      <w:r w:rsidRPr="00FC0367">
        <w:rPr>
          <w:rFonts w:ascii="Times New Roman" w:hAnsi="Times New Roman"/>
          <w:i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i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 xml:space="preserve">består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to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vei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undersøke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Merkur.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33">
            <w:rPr/>
          </w:rPrChange>
        </w:rPr>
        <w:instrText>HYPERLINK "http://themis.igpp.ucla.edu/overview_data.shtml"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THEMIS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34">
            <w:rPr/>
          </w:rPrChange>
        </w:rPr>
        <w:instrText>HYPERLINK "https://mms.gsfc.nasa.gov/"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>MMS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undersøke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magnetosfæren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henholdsvis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skala.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2"/>
          <w:lang w:val="nb-NO"/>
        </w:rPr>
        <w:t>(FI)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fokuserer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 Earth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Observation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 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Situation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Awareness.</w:t>
      </w:r>
    </w:p>
    <w:p w:rsidRPr="00FC0367" w:rsidR="00CA21A9" w:rsidRDefault="00601CAC" w14:paraId="3243563D" w14:textId="77777777">
      <w:pPr>
        <w:spacing w:before="162" w:line="259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ionosfærestudier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spacing w:val="-2"/>
          <w:lang w:val="nb-NO"/>
        </w:rPr>
        <w:t>(FI)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 prosjekt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35">
            <w:rPr/>
          </w:rPrChange>
        </w:rPr>
        <w:instrText>HYPERLINK "https://www.esa.int/Applications/Observing_the_Earth/FutureEO/Swarm"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Swarm</w:t>
      </w:r>
      <w:r w:rsidRPr="00FC0367">
        <w:rPr>
          <w:rFonts w:ascii="Times New Roman" w:hAnsi="Times New Roman"/>
          <w:color w:val="0462C1"/>
          <w:spacing w:val="-4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4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involvert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36">
            <w:rPr/>
          </w:rPrChange>
        </w:rPr>
        <w:instrText>HYPERLINK "https://eiscat.se/eiscat3d-information/"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EISCAT</w:t>
      </w:r>
      <w:r w:rsidRPr="00FC0367">
        <w:rPr>
          <w:rFonts w:ascii="Times New Roman" w:hAnsi="Times New Roman"/>
          <w:color w:val="0462C1"/>
          <w:spacing w:val="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>3D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prosjektet,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radaranlegg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Nord-Norge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Svalbard.</w:t>
      </w:r>
    </w:p>
    <w:p w:rsidRPr="00FC0367" w:rsidR="00CA21A9" w:rsidRDefault="00601CAC" w14:paraId="5C502DB0" w14:textId="77777777">
      <w:pPr>
        <w:spacing w:line="257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romstasjonen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ISS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Månen,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på de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utenlandske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Norsat-1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Brik-II.</w:t>
      </w:r>
    </w:p>
    <w:p w:rsidRPr="00FC0367" w:rsidR="00CA21A9" w:rsidRDefault="00601CAC" w14:paraId="0AF59660" w14:textId="77777777">
      <w:pPr>
        <w:spacing w:before="164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UiO (ITS)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deltakelse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37">
            <w:rPr/>
          </w:rPrChange>
        </w:rPr>
        <w:instrText>HYPERLINK "https://mars.nasa.gov/mars2020/"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Mars2020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38">
            <w:rPr/>
          </w:rPrChange>
        </w:rPr>
        <w:instrText>HYPERLINK "https://www.esa.int/Science_Exploration/Human_and_Robotic_Exploration/Exploration/ExoMars"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ExoMars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2"/>
          <w:lang w:val="nb-NO"/>
        </w:rPr>
        <w:t>programmene</w:t>
      </w:r>
      <w:r w:rsidRPr="00FC0367">
        <w:rPr>
          <w:rFonts w:ascii="Times New Roman" w:hAnsi="Times New Roman"/>
          <w:lang w:val="nb-NO"/>
        </w:rPr>
        <w:t xml:space="preserve"> 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henholdsvis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Målsettingene</w:t>
      </w:r>
      <w:r w:rsidRPr="00FC0367">
        <w:rPr>
          <w:rFonts w:ascii="Times New Roman" w:hAnsi="Times New Roman"/>
          <w:spacing w:val="8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disse </w:t>
      </w:r>
      <w:r w:rsidRPr="00FC0367">
        <w:rPr>
          <w:rFonts w:ascii="Times New Roman" w:hAnsi="Times New Roman"/>
          <w:spacing w:val="-1"/>
          <w:lang w:val="nb-NO"/>
        </w:rPr>
        <w:t>programmene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lete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spor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Mars,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samle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informasjon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demonstrere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mulige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framtidige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bemannede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ekspedisjoner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planeten.</w:t>
      </w:r>
    </w:p>
    <w:p w:rsidRPr="00FC0367" w:rsidR="00CA21A9" w:rsidRDefault="00CA21A9" w14:paraId="0A96A7C3" w14:textId="77777777">
      <w:pPr>
        <w:spacing w:before="6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50AE90DF" w14:textId="77777777">
      <w:pPr>
        <w:pStyle w:val="Heading5"/>
        <w:numPr>
          <w:ilvl w:val="2"/>
          <w:numId w:val="56"/>
        </w:numPr>
        <w:tabs>
          <w:tab w:val="left" w:pos="825"/>
        </w:tabs>
        <w:rPr>
          <w:rFonts w:cs="Times New Roman"/>
          <w:b w:val="0"/>
          <w:bCs w:val="0"/>
        </w:rPr>
      </w:pPr>
      <w:r>
        <w:rPr>
          <w:spacing w:val="-1"/>
        </w:rPr>
        <w:t>Nasjonal</w:t>
      </w:r>
      <w:r>
        <w:t xml:space="preserve"> </w:t>
      </w:r>
      <w:r>
        <w:rPr>
          <w:spacing w:val="-1"/>
        </w:rPr>
        <w:t>INFRA</w:t>
      </w:r>
    </w:p>
    <w:p w:rsidRPr="00FC0367" w:rsidR="00CA21A9" w:rsidRDefault="00601CAC" w14:paraId="53F89B38" w14:textId="77777777">
      <w:pPr>
        <w:spacing w:before="174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spacing w:val="-2"/>
          <w:lang w:val="nb-NO"/>
        </w:rPr>
        <w:t>(FI)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39">
            <w:rPr/>
          </w:rPrChange>
        </w:rPr>
        <w:instrText>HYPERLINK "https://sios-svalbard.org/InfraNor" \h</w:instrText>
      </w:r>
      <w:r w:rsidR="00D24BFF">
        <w:fldChar w:fldCharType="separate"/>
      </w:r>
      <w:r w:rsidRPr="00FC0367">
        <w:rPr>
          <w:rFonts w:ascii="Times New Roman" w:hAnsi="Times New Roman"/>
          <w:color w:val="0000FF"/>
          <w:spacing w:val="-2"/>
          <w:lang w:val="nb-NO"/>
        </w:rPr>
        <w:t>SIOS</w:t>
      </w:r>
      <w:r w:rsidRPr="00FC0367">
        <w:rPr>
          <w:rFonts w:ascii="Times New Roman" w:hAnsi="Times New Roman"/>
          <w:color w:val="0000FF"/>
          <w:spacing w:val="3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InfraNor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="00D24BFF">
        <w:rPr>
          <w:rFonts w:ascii="Times New Roman" w:hAnsi="Times New Roman"/>
          <w:spacing w:val="-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finansieringskilden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ICI-5</w:t>
      </w:r>
      <w:r w:rsidRPr="00FC0367">
        <w:rPr>
          <w:rFonts w:ascii="Times New Roman" w:hAnsi="Times New Roman"/>
          <w:lang w:val="nb-NO"/>
        </w:rPr>
        <w:t xml:space="preserve"> 4DSpace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dattersystem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12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miniatyriserte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nyttelaster.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tenkt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3D</w:t>
      </w:r>
      <w:r w:rsidRPr="00FC0367">
        <w:rPr>
          <w:rFonts w:ascii="Times New Roman" w:hAnsi="Times New Roman"/>
          <w:spacing w:val="-1"/>
          <w:lang w:val="nb-NO"/>
        </w:rPr>
        <w:t xml:space="preserve"> 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turbulens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ionosfæren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desember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2020.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INFRA</w:t>
      </w:r>
      <w:r w:rsidRPr="00FC0367">
        <w:rPr>
          <w:rFonts w:ascii="Times New Roman" w:hAnsi="Times New Roman"/>
          <w:spacing w:val="-1"/>
          <w:lang w:val="nb-NO"/>
        </w:rPr>
        <w:t xml:space="preserve"> investeringen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40">
            <w:rPr/>
          </w:rPrChange>
        </w:rPr>
        <w:instrText>HYPERLINK "https://uit.no/prosjekter/prosjekt?p_document_id=487937"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EISCAT_3D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3D</w:t>
      </w:r>
      <w:r w:rsidRPr="00FC0367">
        <w:rPr>
          <w:rFonts w:ascii="Times New Roman" w:hAnsi="Times New Roman"/>
          <w:spacing w:val="-1"/>
          <w:lang w:val="nb-NO"/>
        </w:rPr>
        <w:t xml:space="preserve"> mesoskala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Nord-Scandinavia.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2022.</w:t>
      </w:r>
    </w:p>
    <w:p w:rsidRPr="00FC0367" w:rsidR="00CA21A9" w:rsidRDefault="00CA21A9" w14:paraId="036795E1" w14:textId="77777777">
      <w:pPr>
        <w:spacing w:before="3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37ED86BF" w14:textId="77777777">
      <w:pPr>
        <w:spacing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partner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41">
            <w:rPr/>
          </w:rPrChange>
        </w:rPr>
        <w:instrText>HYPERLINK "https://www.forskningsradet.no/sok-om-finansiering/midler-fra-forskningsradet/infrastruktur/norsk-veikart-for-forskningsinfrastruktur/prosjektbeskrivelser/stotteverdig/troll-nettverk-for-antarktiske-miljoobservasjoner-gir-norsk-polarforskning-et-loft/"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Troll</w:t>
      </w:r>
      <w:r w:rsidRPr="00FC0367">
        <w:rPr>
          <w:rFonts w:ascii="Times New Roman" w:hAnsi="Times New Roman" w:eastAsia="Times New Roman" w:cs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Observing</w:t>
      </w:r>
      <w:r w:rsidRPr="00FC0367">
        <w:rPr>
          <w:rFonts w:ascii="Times New Roman" w:hAnsi="Times New Roman" w:eastAsia="Times New Roman" w:cs="Times New Roman"/>
          <w:color w:val="0462C1"/>
          <w:spacing w:val="-3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Network</w:t>
      </w:r>
      <w:r w:rsidRPr="00FC0367">
        <w:rPr>
          <w:rFonts w:ascii="Times New Roman" w:hAnsi="Times New Roman" w:eastAsia="Times New Roman" w:cs="Times New Roman"/>
          <w:color w:val="0462C1"/>
          <w:spacing w:val="-3"/>
          <w:u w:val="single" w:color="0462C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(TONe)</w:t>
      </w:r>
      <w:r w:rsidRPr="00FC0367">
        <w:rPr>
          <w:rFonts w:ascii="Times New Roman" w:hAnsi="Times New Roman" w:eastAsia="Times New Roman" w:cs="Times New Roman"/>
          <w:color w:val="0462C1"/>
          <w:spacing w:val="2"/>
          <w:u w:val="single" w:color="0462C1"/>
          <w:lang w:val="nb-NO"/>
        </w:rPr>
        <w:t xml:space="preserve"> </w:t>
      </w:r>
      <w:r w:rsidR="00D24BFF">
        <w:rPr>
          <w:rFonts w:ascii="Times New Roman" w:hAnsi="Times New Roman" w:eastAsia="Times New Roman" w:cs="Times New Roman"/>
          <w:color w:val="0462C1"/>
          <w:spacing w:val="2"/>
          <w:u w:val="single" w:color="0462C1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Troll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stasjonen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Antarktis.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fra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NFR-INFRA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ble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innvilget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desember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2021.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TONe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skal</w:t>
      </w:r>
      <w:r w:rsidRPr="00FC0367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bygge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digital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ionosonde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radar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ionosfæriske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studier.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gir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fortrinn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ionosfæriske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globale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interhemisfæriske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perspektivet.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lokalisert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annen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NFR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ERC finansierte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all-sky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kamera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scintillasjonsmottaker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Troll.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neste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trinn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planlagt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søke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støtte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etablere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riometer på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Troll.</w:t>
      </w:r>
    </w:p>
    <w:p w:rsidRPr="00FC0367" w:rsidR="00CA21A9" w:rsidRDefault="00601CAC" w14:paraId="2E571518" w14:textId="77777777">
      <w:pPr>
        <w:spacing w:before="160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(NFR):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CA21A9" w14:paraId="5DD10D0A" w14:textId="77777777">
      <w:pPr>
        <w:spacing w:before="6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37EE11E0" w14:textId="77777777">
      <w:pPr>
        <w:pStyle w:val="Heading5"/>
        <w:numPr>
          <w:ilvl w:val="2"/>
          <w:numId w:val="56"/>
        </w:numPr>
        <w:tabs>
          <w:tab w:val="left" w:pos="825"/>
        </w:tabs>
        <w:rPr>
          <w:rFonts w:cs="Times New Roman"/>
          <w:b w:val="0"/>
          <w:bCs w:val="0"/>
        </w:rPr>
      </w:pPr>
      <w:r>
        <w:t xml:space="preserve">UiO </w:t>
      </w:r>
      <w:r>
        <w:rPr>
          <w:spacing w:val="-1"/>
        </w:rPr>
        <w:t>egenfinansiert</w:t>
      </w:r>
    </w:p>
    <w:p w:rsidRPr="00FC0367" w:rsidR="00CA21A9" w:rsidRDefault="00601CAC" w14:paraId="43307EAA" w14:textId="77777777">
      <w:pPr>
        <w:spacing w:before="179" w:line="258" w:lineRule="auto"/>
        <w:ind w:left="116"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Svalbard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Nord-Norge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sitt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Nordlys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Ny-Ålesund,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Longyearbyen,</w:t>
      </w:r>
      <w:r w:rsidRPr="00FC0367">
        <w:rPr>
          <w:rFonts w:ascii="Times New Roman" w:hAnsi="Times New Roman"/>
          <w:lang w:val="nb-NO"/>
        </w:rPr>
        <w:t xml:space="preserve"> Hornsund,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Skibotn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Antarktis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ionsfæriske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Troll.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stasjonene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all-sky-kamera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scintillasjons-mottakere,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radiobølgeforstyrrelser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romvær.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dataservere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vare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2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plattformer.</w:t>
      </w:r>
    </w:p>
    <w:p w:rsidRPr="00FC0367" w:rsidR="00CA21A9" w:rsidRDefault="00601CAC" w14:paraId="367813C1" w14:textId="77777777">
      <w:pPr>
        <w:spacing w:before="162" w:line="259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romfartøy.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som</w:t>
      </w:r>
    </w:p>
    <w:p w:rsidRPr="00FC0367" w:rsidR="00CA21A9" w:rsidRDefault="00CA21A9" w14:paraId="379A9E58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1B95788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7E5FD3C5" w14:textId="77777777">
      <w:pPr>
        <w:spacing w:before="209" w:line="258" w:lineRule="auto"/>
        <w:ind w:left="116" w:right="292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romstasjonen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ISS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bygge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Lunar </w:t>
      </w:r>
      <w:r w:rsidRPr="00FC0367">
        <w:rPr>
          <w:rFonts w:ascii="Times New Roman" w:hAnsi="Times New Roman"/>
          <w:spacing w:val="-1"/>
          <w:lang w:val="nb-NO"/>
        </w:rPr>
        <w:t>Rover,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sendes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Emirates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Lunar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Mission.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utviklingsprosjekter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forskningsinstitutter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EIDEL.</w:t>
      </w:r>
    </w:p>
    <w:p w:rsidRPr="00FC0367" w:rsidR="00CA21A9" w:rsidRDefault="00601CAC" w14:paraId="3D4C24D4" w14:textId="77777777">
      <w:pPr>
        <w:spacing w:before="161" w:line="258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4DSpace-Daedalus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42">
            <w:rPr/>
          </w:rPrChange>
        </w:rPr>
        <w:instrText>HYPERLINK "http://grandchallenge.no/"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Grand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Challenge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MLT</w:t>
      </w:r>
      <w:r w:rsidRPr="00FC0367">
        <w:rPr>
          <w:rFonts w:ascii="Times New Roman" w:hAnsi="Times New Roman"/>
          <w:color w:val="0462C1"/>
          <w:spacing w:val="3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3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studier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lavere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ionosfæren.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ESA konseptet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43">
            <w:rPr/>
          </w:rPrChange>
        </w:rPr>
        <w:instrText>HYPERLINK "https://daedalus.earth/"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Daedalus</w:t>
      </w:r>
      <w:r w:rsidRPr="00FC0367">
        <w:rPr>
          <w:rFonts w:ascii="Times New Roman" w:hAnsi="Times New Roman"/>
          <w:spacing w:val="-1"/>
          <w:lang w:val="nb-NO"/>
        </w:rPr>
        <w:t>,</w:t>
      </w:r>
      <w:r w:rsidR="00D24BFF">
        <w:rPr>
          <w:rFonts w:ascii="Times New Roman" w:hAnsi="Times New Roman"/>
          <w:spacing w:val="-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delvis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følgemidler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Romsenter.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Oppskytingen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2024.</w:t>
      </w:r>
    </w:p>
    <w:p w:rsidRPr="00FC0367" w:rsidR="00CA21A9" w:rsidRDefault="00601CAC" w14:paraId="2D2DA106" w14:textId="77777777">
      <w:pPr>
        <w:spacing w:before="162" w:line="258" w:lineRule="auto"/>
        <w:ind w:left="116" w:right="25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lang w:val="nb-NO"/>
        </w:rPr>
        <w:t xml:space="preserve">Ved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44">
            <w:rPr/>
          </w:rPrChange>
        </w:rPr>
        <w:instrText>HYPERLINK "https://www.mn.uio.no/its/english/research/projects/rimfax/index.html"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RIMFAX</w:t>
      </w:r>
      <w:r w:rsidRPr="00FC0367">
        <w:rPr>
          <w:rFonts w:ascii="Times New Roman" w:hAnsi="Times New Roman"/>
          <w:color w:val="0462C1"/>
          <w:spacing w:val="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Science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Operations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(RSOC)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operasjonssenter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data-innsamling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georadaren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Rimfax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roveren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Mars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2"/>
          <w:lang w:val="nb-NO"/>
        </w:rPr>
        <w:t>program.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har </w:t>
      </w:r>
      <w:r w:rsidRPr="00FC0367">
        <w:rPr>
          <w:rFonts w:ascii="Times New Roman" w:hAnsi="Times New Roman"/>
          <w:spacing w:val="-1"/>
          <w:lang w:val="nb-NO"/>
        </w:rPr>
        <w:t>dessuten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8:00Z" w:id="845">
            <w:rPr/>
          </w:rPrChange>
        </w:rPr>
        <w:instrText>HYPERLINK "https://www.mn.uio.no/censss/"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Centre</w:t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for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Space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Sensors</w:t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and </w:t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Systems</w:t>
      </w:r>
      <w:r w:rsidRPr="00FC0367">
        <w:rPr>
          <w:rFonts w:ascii="Times New Roman" w:hAnsi="Times New Roman"/>
          <w:color w:val="0462C1"/>
          <w:spacing w:val="3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3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(CENSSS)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takle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jordobservasjon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månen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planetene</w:t>
      </w:r>
      <w:r w:rsidRPr="00FC0367">
        <w:rPr>
          <w:rFonts w:ascii="Times New Roman" w:hAnsi="Times New Roman"/>
          <w:sz w:val="24"/>
          <w:lang w:val="nb-NO"/>
        </w:rPr>
        <w:t>.</w:t>
      </w:r>
    </w:p>
    <w:p w:rsidR="00CA21A9" w:rsidRDefault="00601CAC" w14:paraId="4A872C02" w14:textId="77777777">
      <w:pPr>
        <w:numPr>
          <w:ilvl w:val="1"/>
          <w:numId w:val="56"/>
        </w:numPr>
        <w:tabs>
          <w:tab w:val="left" w:pos="825"/>
        </w:tabs>
        <w:spacing w:before="16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Pr="00FC0367" w:rsidR="00CA21A9" w:rsidRDefault="00601CAC" w14:paraId="3EB037D8" w14:textId="77777777">
      <w:pPr>
        <w:spacing w:before="179" w:line="258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fortsette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instrumenteringsnettverk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vedlikeholde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bakkeinstrumentering.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skaffe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forskningsmidler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TONe-2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Antarktis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har </w:t>
      </w:r>
      <w:r w:rsidRPr="00FC0367">
        <w:rPr>
          <w:rFonts w:ascii="Times New Roman" w:hAnsi="Times New Roman"/>
          <w:spacing w:val="-1"/>
          <w:lang w:val="nb-NO"/>
        </w:rPr>
        <w:t>fått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runde.</w:t>
      </w:r>
    </w:p>
    <w:p w:rsidRPr="00FC0367" w:rsidR="00CA21A9" w:rsidRDefault="00601CAC" w14:paraId="095B419F" w14:textId="77777777">
      <w:pPr>
        <w:spacing w:before="163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Space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konkurransedyktigheten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muligheten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satellittprosjekter.</w:t>
      </w:r>
    </w:p>
    <w:p w:rsidR="00CA21A9" w:rsidRDefault="00601CAC" w14:paraId="0CF136AC" w14:textId="77777777">
      <w:pPr>
        <w:numPr>
          <w:ilvl w:val="2"/>
          <w:numId w:val="56"/>
        </w:numPr>
        <w:tabs>
          <w:tab w:val="left" w:pos="825"/>
        </w:tabs>
        <w:spacing w:before="16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1CCB2A05" w14:textId="77777777">
      <w:pPr>
        <w:spacing w:before="179" w:line="257" w:lineRule="auto"/>
        <w:ind w:left="116" w:right="274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lang w:val="nb-NO"/>
        </w:rPr>
        <w:t>På lang</w:t>
      </w:r>
      <w:r w:rsidRPr="00FC0367">
        <w:rPr>
          <w:rFonts w:ascii="Times New Roman" w:hAnsi="Times New Roman"/>
          <w:spacing w:val="-2"/>
          <w:lang w:val="nb-NO"/>
        </w:rPr>
        <w:t xml:space="preserve"> sikt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ambisjoner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initiere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 for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formasjoner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multi-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verdensrommet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European </w:t>
      </w:r>
      <w:r w:rsidRPr="00FC0367">
        <w:rPr>
          <w:rFonts w:ascii="Times New Roman" w:hAnsi="Times New Roman"/>
          <w:spacing w:val="-1"/>
          <w:lang w:val="nb-NO"/>
        </w:rPr>
        <w:t>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Agency.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Allerede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nå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er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  <w:spacing w:val="-2"/>
        </w:rPr>
        <w:t>vi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 xml:space="preserve">på </w:t>
      </w:r>
      <w:r>
        <w:rPr>
          <w:rFonts w:ascii="Times New Roman" w:hAnsi="Times New Roman"/>
          <w:spacing w:val="-1"/>
        </w:rPr>
        <w:t>slike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prosjektforslag.</w:t>
      </w:r>
    </w:p>
    <w:p w:rsidR="00CA21A9" w:rsidRDefault="00601CAC" w14:paraId="3917CADF" w14:textId="77777777">
      <w:pPr>
        <w:numPr>
          <w:ilvl w:val="2"/>
          <w:numId w:val="56"/>
        </w:numPr>
        <w:tabs>
          <w:tab w:val="left" w:pos="825"/>
        </w:tabs>
        <w:spacing w:before="168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Pr="00FC0367" w:rsidR="00CA21A9" w:rsidRDefault="00601CAC" w14:paraId="60CEAAAC" w14:textId="77777777">
      <w:pPr>
        <w:spacing w:before="179" w:line="252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lang w:val="nb-NO"/>
        </w:rPr>
        <w:t xml:space="preserve">ICI-6 </w:t>
      </w:r>
      <w:r w:rsidRPr="00FC0367">
        <w:rPr>
          <w:rFonts w:ascii="Times New Roman"/>
          <w:b/>
          <w:i/>
          <w:spacing w:val="-1"/>
          <w:lang w:val="nb-NO"/>
        </w:rPr>
        <w:t>Rakett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fra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Svalbard,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(FI)</w:t>
      </w:r>
    </w:p>
    <w:p w:rsidR="00CA21A9" w:rsidRDefault="00601CAC" w14:paraId="73766445" w14:textId="77777777">
      <w:pPr>
        <w:numPr>
          <w:ilvl w:val="0"/>
          <w:numId w:val="55"/>
        </w:numPr>
        <w:tabs>
          <w:tab w:val="left" w:pos="837"/>
        </w:tabs>
        <w:spacing w:line="258" w:lineRule="auto"/>
        <w:ind w:right="292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Med </w:t>
      </w:r>
      <w:r w:rsidRPr="00FC0367">
        <w:rPr>
          <w:rFonts w:ascii="Times New Roman" w:hAnsi="Times New Roman"/>
          <w:spacing w:val="-1"/>
          <w:lang w:val="nb-NO"/>
        </w:rPr>
        <w:t>4DSpace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måleteknikk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hvilken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rolle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plasmaturbulens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koblingen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tyngdebølger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storskala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luftmasser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øvre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luftlag.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Dette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viktig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for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bedre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værmodeller</w:t>
      </w:r>
      <w:r>
        <w:rPr>
          <w:rFonts w:ascii="Times New Roman" w:hAnsi="Times New Roman"/>
        </w:rPr>
        <w:t xml:space="preserve"> og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klimamodeller</w:t>
      </w:r>
    </w:p>
    <w:p w:rsidRPr="00FC0367" w:rsidR="00CA21A9" w:rsidRDefault="00601CAC" w14:paraId="1FF19877" w14:textId="77777777">
      <w:pPr>
        <w:numPr>
          <w:ilvl w:val="0"/>
          <w:numId w:val="55"/>
        </w:numPr>
        <w:tabs>
          <w:tab w:val="left" w:pos="837"/>
        </w:tabs>
        <w:spacing w:line="259" w:lineRule="auto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forskningsmidler.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Det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ingen</w:t>
      </w:r>
      <w:r w:rsidRPr="00FC0367">
        <w:rPr>
          <w:rFonts w:ascii="Times New Roman" w:hAnsi="Times New Roman"/>
          <w:lang w:val="nb-NO"/>
        </w:rPr>
        <w:t xml:space="preserve"> annen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multi-punktmålinger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høydeområdet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prosess-studier.</w:t>
      </w:r>
      <w:r w:rsidRPr="00FC0367">
        <w:rPr>
          <w:rFonts w:ascii="Times New Roman" w:hAnsi="Times New Roman"/>
          <w:lang w:val="nb-NO"/>
        </w:rPr>
        <w:t xml:space="preserve"> 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ha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førende rolle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«Grand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Challenge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Mesosfære/Lower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Thermosphere»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1"/>
          <w:lang w:val="nb-NO"/>
        </w:rPr>
        <w:t xml:space="preserve"> 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originalitet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rolle.</w:t>
      </w:r>
    </w:p>
    <w:p w:rsidRPr="00FC0367" w:rsidR="00CA21A9" w:rsidRDefault="00601CAC" w14:paraId="1272C834" w14:textId="77777777">
      <w:pPr>
        <w:numPr>
          <w:ilvl w:val="0"/>
          <w:numId w:val="55"/>
        </w:numPr>
        <w:tabs>
          <w:tab w:val="left" w:pos="837"/>
        </w:tabs>
        <w:spacing w:line="269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ICI-5</w:t>
      </w:r>
      <w:r w:rsidRPr="00FC0367">
        <w:rPr>
          <w:rFonts w:ascii="Times New Roman" w:hAnsi="Times New Roman"/>
          <w:lang w:val="nb-NO"/>
        </w:rPr>
        <w:t xml:space="preserve"> ble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SIOS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InfraNor</w:t>
      </w:r>
    </w:p>
    <w:p w:rsidRPr="00FC0367" w:rsidR="00CA21A9" w:rsidRDefault="00CA21A9" w14:paraId="5877247E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6DBFD90D" w14:textId="77777777">
      <w:pPr>
        <w:spacing w:before="182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GCI-M/LT</w:t>
      </w:r>
      <w:r w:rsidRPr="00FC0367">
        <w:rPr>
          <w:rFonts w:ascii="Times New Roman" w:hAnsi="Times New Roman"/>
          <w:b/>
          <w:i/>
          <w:spacing w:val="-4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(2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raketter)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fra</w:t>
      </w:r>
      <w:r w:rsidRPr="00FC0367">
        <w:rPr>
          <w:rFonts w:ascii="Times New Roman" w:hAnsi="Times New Roman"/>
          <w:b/>
          <w:i/>
          <w:spacing w:val="-5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Andøya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Space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Center,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(FI)</w:t>
      </w:r>
    </w:p>
    <w:p w:rsidR="00CA21A9" w:rsidRDefault="00601CAC" w14:paraId="73F6BB69" w14:textId="77777777">
      <w:pPr>
        <w:numPr>
          <w:ilvl w:val="0"/>
          <w:numId w:val="55"/>
        </w:numPr>
        <w:tabs>
          <w:tab w:val="left" w:pos="837"/>
        </w:tabs>
        <w:spacing w:before="175" w:line="259" w:lineRule="auto"/>
        <w:ind w:right="344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Grensesprengende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anvendelsespotensial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klimamodeller.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multi-skala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4D-målinger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romplasma;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måleteknikk.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Langtidsmålet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UiO:4DSpace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konstellasjoner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mikro-satellitter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regi.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>
        <w:rPr>
          <w:rFonts w:ascii="Times New Roman" w:hAnsi="Times New Roman"/>
          <w:spacing w:val="-1"/>
        </w:rPr>
        <w:t>Utnytte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EISCAT_3D fasiliteten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(ESFRI).</w:t>
      </w:r>
    </w:p>
    <w:p w:rsidR="00CA21A9" w:rsidRDefault="00CA21A9" w14:paraId="5B80965E" w14:textId="77777777">
      <w:pPr>
        <w:spacing w:line="259" w:lineRule="auto"/>
        <w:rPr>
          <w:rFonts w:ascii="Times New Roman" w:hAnsi="Times New Roman" w:eastAsia="Times New Roman" w:cs="Times New Roman"/>
        </w:r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6F156B4A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3C1D93D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</w:rPr>
      </w:pPr>
    </w:p>
    <w:p w:rsidRPr="00FC0367" w:rsidR="00CA21A9" w:rsidRDefault="00601CAC" w14:paraId="5EB7CD9A" w14:textId="77777777">
      <w:pPr>
        <w:numPr>
          <w:ilvl w:val="0"/>
          <w:numId w:val="55"/>
        </w:numPr>
        <w:tabs>
          <w:tab w:val="left" w:pos="837"/>
        </w:tabs>
        <w:spacing w:line="259" w:lineRule="auto"/>
        <w:ind w:right="4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Forskningsraketter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1"/>
          <w:lang w:val="nb-NO"/>
        </w:rPr>
        <w:t xml:space="preserve"> unikt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romforskning.</w:t>
      </w:r>
      <w:r w:rsidRPr="00FC0367">
        <w:rPr>
          <w:rFonts w:ascii="Times New Roman" w:hAnsi="Times New Roman"/>
          <w:lang w:val="nb-NO"/>
        </w:rPr>
        <w:t xml:space="preserve">  Er </w:t>
      </w:r>
      <w:r w:rsidRPr="00FC0367">
        <w:rPr>
          <w:rFonts w:ascii="Times New Roman" w:hAnsi="Times New Roman"/>
          <w:spacing w:val="-1"/>
          <w:lang w:val="nb-NO"/>
        </w:rPr>
        <w:t>virksomhetskritisk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4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</w:t>
      </w:r>
      <w:r w:rsidRPr="00FC0367">
        <w:rPr>
          <w:rFonts w:ascii="Times New Roman" w:hAnsi="Times New Roman"/>
          <w:spacing w:val="-2"/>
          <w:lang w:val="nb-NO"/>
        </w:rPr>
        <w:t xml:space="preserve"> (FI,</w:t>
      </w:r>
      <w:r w:rsidRPr="00FC0367">
        <w:rPr>
          <w:rFonts w:ascii="Times New Roman" w:hAnsi="Times New Roman"/>
          <w:lang w:val="nb-NO"/>
        </w:rPr>
        <w:t xml:space="preserve"> MI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IFI)</w:t>
      </w:r>
    </w:p>
    <w:p w:rsidR="00CA21A9" w:rsidRDefault="00601CAC" w14:paraId="4C5781FC" w14:textId="77777777">
      <w:pPr>
        <w:numPr>
          <w:ilvl w:val="0"/>
          <w:numId w:val="55"/>
        </w:numPr>
        <w:tabs>
          <w:tab w:val="left" w:pos="837"/>
        </w:tabs>
        <w:spacing w:line="259" w:lineRule="auto"/>
        <w:ind w:right="708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ICI-5</w:t>
      </w:r>
      <w:r w:rsidRPr="00FC0367">
        <w:rPr>
          <w:rFonts w:ascii="Times New Roman" w:hAnsi="Times New Roman"/>
          <w:lang w:val="nb-NO"/>
        </w:rPr>
        <w:t xml:space="preserve"> ble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SIOS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InfraNor.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</w:rPr>
        <w:t>4DSpace-</w:t>
      </w:r>
      <w:r>
        <w:rPr>
          <w:rFonts w:ascii="Times New Roman" w:hAnsi="Times New Roman"/>
          <w:spacing w:val="71"/>
        </w:rPr>
        <w:t xml:space="preserve"> </w:t>
      </w:r>
      <w:r>
        <w:rPr>
          <w:rFonts w:ascii="Times New Roman" w:hAnsi="Times New Roman"/>
          <w:spacing w:val="-1"/>
        </w:rPr>
        <w:t>Daedalus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rakett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delvis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finansiert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Norsk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Romsenter.</w:t>
      </w:r>
    </w:p>
    <w:p w:rsidR="00CA21A9" w:rsidRDefault="00CA21A9" w14:paraId="54226FBF" w14:textId="77777777">
      <w:pPr>
        <w:rPr>
          <w:rFonts w:ascii="Times New Roman" w:hAnsi="Times New Roman" w:eastAsia="Times New Roman" w:cs="Times New Roman"/>
        </w:rPr>
      </w:pPr>
    </w:p>
    <w:p w:rsidR="00CA21A9" w:rsidRDefault="00601CAC" w14:paraId="4825CC00" w14:textId="77777777">
      <w:pPr>
        <w:spacing w:before="182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UiOs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Troll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Ionospheric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Observatory,</w:t>
      </w:r>
      <w:r>
        <w:rPr>
          <w:rFonts w:ascii="Times New Roman"/>
          <w:b/>
          <w:i/>
          <w:spacing w:val="2"/>
        </w:rPr>
        <w:t xml:space="preserve"> </w:t>
      </w:r>
      <w:r>
        <w:rPr>
          <w:rFonts w:ascii="Times New Roman"/>
          <w:b/>
          <w:i/>
          <w:spacing w:val="-1"/>
        </w:rPr>
        <w:t>(FI)</w:t>
      </w:r>
    </w:p>
    <w:p w:rsidRPr="00FC0367" w:rsidR="00CA21A9" w:rsidRDefault="00601CAC" w14:paraId="6D0FFF21" w14:textId="77777777">
      <w:pPr>
        <w:numPr>
          <w:ilvl w:val="0"/>
          <w:numId w:val="55"/>
        </w:numPr>
        <w:tabs>
          <w:tab w:val="left" w:pos="837"/>
        </w:tabs>
        <w:spacing w:before="175" w:line="259" w:lineRule="auto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Troll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Ionospheric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Oservatory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romforskning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Antarktis.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inter-hemisfæriske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romplasma,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konteksten.</w:t>
      </w:r>
      <w:r w:rsidRPr="00FC0367">
        <w:rPr>
          <w:rFonts w:ascii="Times New Roman" w:hAnsi="Times New Roman"/>
          <w:spacing w:val="-2"/>
          <w:lang w:val="nb-NO"/>
        </w:rPr>
        <w:t xml:space="preserve"> 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(riometer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muligens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variometer)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den </w:t>
      </w:r>
      <w:r w:rsidRPr="00FC0367">
        <w:rPr>
          <w:rFonts w:ascii="Times New Roman" w:hAnsi="Times New Roman"/>
          <w:spacing w:val="-1"/>
          <w:lang w:val="nb-NO"/>
        </w:rPr>
        <w:t>Sørafrikanske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SANAE-IV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(dvs.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magnetometre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radaren),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helhetlig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instrumentpark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åpner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</w:t>
      </w:r>
      <w:r w:rsidRPr="00FC0367">
        <w:rPr>
          <w:rFonts w:ascii="Times New Roman" w:hAnsi="Times New Roman"/>
          <w:spacing w:val="-2"/>
          <w:lang w:val="nb-NO"/>
        </w:rPr>
        <w:t xml:space="preserve">    </w:t>
      </w:r>
      <w:r w:rsidRPr="00FC0367">
        <w:rPr>
          <w:rFonts w:ascii="Times New Roman" w:hAnsi="Times New Roman"/>
          <w:spacing w:val="5"/>
          <w:lang w:val="nb-NO"/>
        </w:rPr>
        <w:t xml:space="preserve">            </w:t>
      </w:r>
      <w:r w:rsidRPr="00FC0367">
        <w:rPr>
          <w:rFonts w:ascii="Times New Roman" w:hAnsi="Times New Roman"/>
          <w:lang w:val="nb-NO"/>
        </w:rPr>
        <w:t xml:space="preserve">e </w:t>
      </w:r>
      <w:r w:rsidRPr="00FC0367">
        <w:rPr>
          <w:rFonts w:ascii="Times New Roman" w:hAnsi="Times New Roman"/>
          <w:spacing w:val="-1"/>
          <w:lang w:val="nb-NO"/>
        </w:rPr>
        <w:t>aktører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Antarktis.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dynamikken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turbulens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sørlige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hemisfæren,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statistisk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tydeligere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nord.</w:t>
      </w:r>
    </w:p>
    <w:p w:rsidRPr="00FC0367" w:rsidR="00CA21A9" w:rsidRDefault="00601CAC" w14:paraId="19BB7ABE" w14:textId="77777777">
      <w:pPr>
        <w:numPr>
          <w:ilvl w:val="0"/>
          <w:numId w:val="55"/>
        </w:numPr>
        <w:tabs>
          <w:tab w:val="left" w:pos="837"/>
        </w:tabs>
        <w:ind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Troll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Ionospheric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åpner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langsiktig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overvåking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interhemisfæriske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kritiske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varsel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 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observatoriet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detaljert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informasjon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ionosfære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element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Troll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observatoriet 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atmosfære.</w:t>
      </w:r>
    </w:p>
    <w:p w:rsidRPr="00FC0367" w:rsidR="00CA21A9" w:rsidRDefault="00601CAC" w14:paraId="48609846" w14:textId="77777777">
      <w:pPr>
        <w:numPr>
          <w:ilvl w:val="0"/>
          <w:numId w:val="55"/>
        </w:numPr>
        <w:tabs>
          <w:tab w:val="left" w:pos="837"/>
        </w:tabs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nå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robuste</w:t>
      </w:r>
      <w:r w:rsidRPr="00FC0367">
        <w:rPr>
          <w:rFonts w:ascii="Times New Roman" w:hAnsi="Times New Roman"/>
          <w:spacing w:val="-2"/>
          <w:lang w:val="nb-NO"/>
        </w:rPr>
        <w:t xml:space="preserve"> 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kobler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4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(FI,</w:t>
      </w:r>
      <w:r w:rsidRPr="00FC0367">
        <w:rPr>
          <w:rFonts w:ascii="Times New Roman" w:hAnsi="Times New Roman"/>
          <w:lang w:val="nb-NO"/>
        </w:rPr>
        <w:t xml:space="preserve"> MI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IFI).</w:t>
      </w:r>
      <w:r w:rsidRPr="00FC0367">
        <w:rPr>
          <w:rFonts w:ascii="Times New Roman" w:hAnsi="Times New Roman"/>
          <w:lang w:val="nb-NO"/>
        </w:rPr>
        <w:t xml:space="preserve"> 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allerede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(Troll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Network)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prosjektet.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2"/>
          <w:lang w:val="nb-NO"/>
        </w:rPr>
        <w:t>digital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ionosonde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prosjektet.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trinn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omgang </w:t>
      </w:r>
      <w:r w:rsidRPr="00FC0367">
        <w:rPr>
          <w:rFonts w:ascii="Times New Roman" w:hAnsi="Times New Roman"/>
          <w:lang w:val="nb-NO"/>
        </w:rPr>
        <w:t xml:space="preserve">(bl.a. </w:t>
      </w:r>
      <w:r w:rsidRPr="00FC0367">
        <w:rPr>
          <w:rFonts w:ascii="Times New Roman" w:hAnsi="Times New Roman"/>
          <w:spacing w:val="-1"/>
          <w:lang w:val="nb-NO"/>
        </w:rPr>
        <w:t>riometer).</w:t>
      </w:r>
    </w:p>
    <w:p w:rsidR="00CA21A9" w:rsidRDefault="00601CAC" w14:paraId="3CBE99AF" w14:textId="77777777">
      <w:pPr>
        <w:numPr>
          <w:ilvl w:val="0"/>
          <w:numId w:val="55"/>
        </w:numPr>
        <w:tabs>
          <w:tab w:val="left" w:pos="837"/>
        </w:tabs>
        <w:spacing w:before="2"/>
        <w:ind w:right="885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Digital Ionosonde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TONe.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Andre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infrastrukturbehov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innenfor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naturvitenskap</w:t>
      </w:r>
      <w:r>
        <w:rPr>
          <w:rFonts w:ascii="Times New Roman" w:hAnsi="Times New Roman"/>
        </w:rPr>
        <w:t xml:space="preserve"> og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teknologi</w:t>
      </w:r>
    </w:p>
    <w:p w:rsidR="00CA21A9" w:rsidRDefault="00CA21A9" w14:paraId="771AA9C2" w14:textId="77777777">
      <w:pPr>
        <w:rPr>
          <w:rFonts w:ascii="Times New Roman" w:hAnsi="Times New Roman" w:eastAsia="Times New Roman" w:cs="Times New Roman"/>
        </w:rPr>
      </w:pPr>
    </w:p>
    <w:p w:rsidRPr="00FC0367" w:rsidR="00CA21A9" w:rsidRDefault="00601CAC" w14:paraId="54EF79DA" w14:textId="77777777">
      <w:pPr>
        <w:spacing w:before="183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 xml:space="preserve">SATFAB 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Satellittfabrikken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på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Kjeller</w:t>
      </w:r>
      <w:r w:rsidRPr="00FC0367">
        <w:rPr>
          <w:rFonts w:ascii="Times New Roman" w:hAnsi="Times New Roman" w:eastAsia="Times New Roman" w:cs="Times New Roman"/>
          <w:b/>
          <w:bCs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(ITS)</w:t>
      </w:r>
    </w:p>
    <w:p w:rsidRPr="00FC0367" w:rsidR="00CA21A9" w:rsidRDefault="00601CAC" w14:paraId="02227C23" w14:textId="77777777">
      <w:pPr>
        <w:numPr>
          <w:ilvl w:val="0"/>
          <w:numId w:val="55"/>
        </w:numPr>
        <w:tabs>
          <w:tab w:val="left" w:pos="837"/>
        </w:tabs>
        <w:spacing w:before="178" w:line="257" w:lineRule="auto"/>
        <w:ind w:right="115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7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søkes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om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produksjons</w:t>
      </w:r>
      <w:r w:rsidRPr="00FC0367">
        <w:rPr>
          <w:rFonts w:ascii="Times New Roman" w:hAnsi="Times New Roman"/>
          <w:spacing w:val="1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testutstyr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testing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rominstrumenter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satellitter.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fins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lokalisert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bedrifter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Dette </w:t>
      </w:r>
      <w:r w:rsidRPr="00FC0367">
        <w:rPr>
          <w:rFonts w:ascii="Times New Roman" w:hAnsi="Times New Roman"/>
          <w:spacing w:val="-1"/>
          <w:lang w:val="nb-NO"/>
        </w:rPr>
        <w:t>fins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utdanninginstitusjoner.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SATFAB</w:t>
      </w:r>
      <w:r w:rsidRPr="00FC0367">
        <w:rPr>
          <w:rFonts w:ascii="Times New Roman" w:hAnsi="Times New Roman"/>
          <w:spacing w:val="-1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1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bidrag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nasjonen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stand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håndtere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verdikjeden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rominstrumenter;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design,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utvikling,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sammensetting,</w:t>
      </w:r>
      <w:r w:rsidRPr="00FC0367">
        <w:rPr>
          <w:rFonts w:ascii="Times New Roman" w:hAnsi="Times New Roman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testing.</w:t>
      </w:r>
      <w:r w:rsidRPr="00FC0367">
        <w:rPr>
          <w:rFonts w:ascii="Times New Roman" w:hAnsi="Times New Roman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Med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plass,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innovative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løsninger.</w:t>
      </w:r>
    </w:p>
    <w:p w:rsidRPr="00FC0367" w:rsidR="00CA21A9" w:rsidRDefault="00601CAC" w14:paraId="0000F953" w14:textId="77777777">
      <w:pPr>
        <w:numPr>
          <w:ilvl w:val="0"/>
          <w:numId w:val="55"/>
        </w:numPr>
        <w:tabs>
          <w:tab w:val="left" w:pos="837"/>
        </w:tabs>
        <w:spacing w:line="256" w:lineRule="auto"/>
        <w:ind w:right="110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spacing w:val="7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hva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6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10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planlagt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SATFAB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utdanningsinstitusjoner,</w:t>
      </w:r>
      <w:r w:rsidRPr="00FC0367">
        <w:rPr>
          <w:rFonts w:ascii="Times New Roman" w:hAnsi="Times New Roman"/>
          <w:spacing w:val="-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forskningsinstitutter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bedrifter.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Utviklingen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SATFAB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nært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1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1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1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universiteter</w:t>
      </w:r>
      <w:r w:rsidRPr="00FC0367">
        <w:rPr>
          <w:rFonts w:ascii="Times New Roman" w:hAnsi="Times New Roman"/>
          <w:spacing w:val="1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bedrifter.</w:t>
      </w:r>
      <w:r w:rsidRPr="00FC0367">
        <w:rPr>
          <w:rFonts w:ascii="Times New Roman" w:hAnsi="Times New Roman"/>
          <w:spacing w:val="1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Sentrale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samarbeidsinstitusjoner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-bedrifter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eksempelvis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FFI,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Eidel,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Ideas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Neo.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SATFAB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inneholde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testing,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dvs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funksjonstesting,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termisk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vakuumkammer,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vibrasjonsbenk,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sjokkbenk,</w:t>
      </w:r>
      <w:r w:rsidRPr="00FC0367">
        <w:rPr>
          <w:rFonts w:ascii="Times New Roman" w:hAnsi="Times New Roman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målinger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elektromagnetisk</w:t>
      </w:r>
      <w:r w:rsidRPr="00FC0367">
        <w:rPr>
          <w:rFonts w:ascii="Times New Roman" w:hAnsi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interferens</w:t>
      </w:r>
      <w:r w:rsidRPr="00FC0367">
        <w:rPr>
          <w:rFonts w:ascii="Times New Roman" w:hAnsi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kompatibilitet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(EMI/EMC).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teknologisystemer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startet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arbeidet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masterprogram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romsystemer.</w:t>
      </w:r>
      <w:r w:rsidRPr="00FC0367">
        <w:rPr>
          <w:rFonts w:ascii="Times New Roman" w:hAnsi="Times New Roman"/>
          <w:spacing w:val="4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Masterprogrammet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romsystemer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oppstart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2023.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masterprogrammet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nært</w:t>
      </w:r>
      <w:r w:rsidRPr="00FC0367">
        <w:rPr>
          <w:rFonts w:ascii="Times New Roman" w:hAnsi="Times New Roman"/>
          <w:spacing w:val="-2"/>
          <w:lang w:val="nb-NO"/>
        </w:rPr>
        <w:t xml:space="preserve"> med </w:t>
      </w:r>
      <w:r w:rsidRPr="00FC0367">
        <w:rPr>
          <w:rFonts w:ascii="Times New Roman" w:hAnsi="Times New Roman"/>
          <w:spacing w:val="-1"/>
          <w:lang w:val="nb-NO"/>
        </w:rPr>
        <w:t>CENSSS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dens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utdanningen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problembasert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masteroppgavene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gjennomføres</w:t>
      </w:r>
      <w:r w:rsidRPr="00FC0367">
        <w:rPr>
          <w:rFonts w:ascii="Times New Roman" w:hAnsi="Times New Roman"/>
          <w:spacing w:val="4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</w:p>
    <w:p w:rsidRPr="00FC0367" w:rsidR="00CA21A9" w:rsidRDefault="00CA21A9" w14:paraId="406997E2" w14:textId="77777777">
      <w:pPr>
        <w:spacing w:line="256" w:lineRule="auto"/>
        <w:jc w:val="both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DF4827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83D5E88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05603857" w14:textId="77777777">
      <w:pPr>
        <w:spacing w:line="257" w:lineRule="auto"/>
        <w:ind w:left="836" w:right="5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partnerne.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foreslåtte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SATFAB</w:t>
      </w:r>
      <w:r w:rsidRPr="00FC0367">
        <w:rPr>
          <w:rFonts w:ascii="Times New Roman" w:hAnsi="Times New Roman"/>
          <w:spacing w:val="3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tenkt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benyttet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romsystemer.</w:t>
      </w:r>
    </w:p>
    <w:p w:rsidRPr="00FC0367" w:rsidR="00CA21A9" w:rsidRDefault="00601CAC" w14:paraId="575E062B" w14:textId="77777777">
      <w:pPr>
        <w:numPr>
          <w:ilvl w:val="0"/>
          <w:numId w:val="55"/>
        </w:numPr>
        <w:tabs>
          <w:tab w:val="left" w:pos="837"/>
        </w:tabs>
        <w:spacing w:line="257" w:lineRule="auto"/>
        <w:ind w:right="114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spacing w:val="50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spacing w:val="51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på</w:t>
      </w:r>
      <w:r w:rsidRPr="00FC0367">
        <w:rPr>
          <w:rFonts w:ascii="Times New Roman" w:hAnsi="Times New Roman"/>
          <w:i/>
          <w:spacing w:val="47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</w:t>
      </w:r>
      <w:r w:rsidRPr="00FC0367">
        <w:rPr>
          <w:rFonts w:ascii="Times New Roman" w:hAnsi="Times New Roman"/>
          <w:i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bedrifter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eller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integrere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småsatellitter.</w:t>
      </w:r>
      <w:r w:rsidRPr="00FC0367">
        <w:rPr>
          <w:rFonts w:ascii="Times New Roman" w:hAnsi="Times New Roman"/>
          <w:lang w:val="nb-NO"/>
        </w:rPr>
        <w:t xml:space="preserve"> I dag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kjøpes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tjenesten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land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utenfor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Norge.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2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2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2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2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myndigheter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utvikles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2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Norge.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CENSSS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arbeider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sine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partnere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lage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inneholder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slik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produsere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behov.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Staten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startet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finansieringen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Andøya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rakettskytefelt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løpet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1"/>
          <w:lang w:val="nb-NO"/>
        </w:rPr>
        <w:t xml:space="preserve"> 2024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skyte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lav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jordbane.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derfor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annen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oppskyting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småsatellitter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Norge.</w:t>
      </w:r>
    </w:p>
    <w:p w:rsidRPr="00FC0367" w:rsidR="00CA21A9" w:rsidRDefault="00CA21A9" w14:paraId="4D1F9209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4F324B1F" w14:textId="77777777">
      <w:pPr>
        <w:numPr>
          <w:ilvl w:val="2"/>
          <w:numId w:val="56"/>
        </w:numPr>
        <w:tabs>
          <w:tab w:val="left" w:pos="825"/>
        </w:tabs>
        <w:spacing w:before="183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5778B4A9" w14:textId="77777777">
      <w:pPr>
        <w:spacing w:before="181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Bakkeinstrumenter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for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studier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av </w:t>
      </w:r>
      <w:r w:rsidRPr="00FC0367">
        <w:rPr>
          <w:rFonts w:ascii="Times New Roman" w:hAnsi="Times New Roman"/>
          <w:b/>
          <w:i/>
          <w:spacing w:val="-1"/>
          <w:lang w:val="nb-NO"/>
        </w:rPr>
        <w:t>plasmafysikk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romvær,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(FI)</w:t>
      </w:r>
    </w:p>
    <w:p w:rsidRPr="00FC0367" w:rsidR="00CA21A9" w:rsidRDefault="00601CAC" w14:paraId="4CB78D69" w14:textId="77777777">
      <w:pPr>
        <w:numPr>
          <w:ilvl w:val="0"/>
          <w:numId w:val="55"/>
        </w:numPr>
        <w:tabs>
          <w:tab w:val="left" w:pos="837"/>
        </w:tabs>
        <w:spacing w:before="175"/>
        <w:ind w:right="26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Bakke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Nordlys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(Nordlyskamera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GNSS-mottakere)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Nord-Norge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Svalbard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danner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grunnlaget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langsiktig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overvåking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kritiske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varsel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Nordlys-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GNSS scintillasjonsmålinger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referanse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EISCAT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radar,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rakettmålinger.</w:t>
      </w:r>
    </w:p>
    <w:p w:rsidRPr="00FC0367" w:rsidR="00CA21A9" w:rsidRDefault="00601CAC" w14:paraId="38B8E311" w14:textId="77777777">
      <w:pPr>
        <w:numPr>
          <w:ilvl w:val="0"/>
          <w:numId w:val="55"/>
        </w:numPr>
        <w:tabs>
          <w:tab w:val="left" w:pos="837"/>
        </w:tabs>
        <w:spacing w:before="2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Høykvalitets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bakkeobservasjoner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 egen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grunnpilar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eksistensen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4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</w:t>
      </w:r>
      <w:r w:rsidRPr="00FC0367">
        <w:rPr>
          <w:rFonts w:ascii="Times New Roman" w:hAnsi="Times New Roman"/>
          <w:spacing w:val="-2"/>
          <w:lang w:val="nb-NO"/>
        </w:rPr>
        <w:t xml:space="preserve"> (FI,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MI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IFI).</w:t>
      </w:r>
    </w:p>
    <w:p w:rsidRPr="00FC0367" w:rsidR="00CA21A9" w:rsidRDefault="00601CAC" w14:paraId="27EBC890" w14:textId="77777777">
      <w:pPr>
        <w:numPr>
          <w:ilvl w:val="0"/>
          <w:numId w:val="55"/>
        </w:numPr>
        <w:tabs>
          <w:tab w:val="left" w:pos="837"/>
        </w:tabs>
        <w:spacing w:before="2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ikke</w:t>
      </w:r>
      <w:r w:rsidRPr="00FC0367">
        <w:rPr>
          <w:rFonts w:ascii="Times New Roman" w:hAnsi="Times New Roman"/>
          <w:lang w:val="nb-NO"/>
        </w:rPr>
        <w:t>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satser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Nordområdene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UNIS.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opprettholder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førtiårs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ledelse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Nordlyskamera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mister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rakettvirksomheter.</w:t>
      </w:r>
    </w:p>
    <w:p w:rsidRPr="00FC0367" w:rsidR="00CA21A9" w:rsidRDefault="00601CAC" w14:paraId="1B79F76F" w14:textId="77777777">
      <w:pPr>
        <w:numPr>
          <w:ilvl w:val="0"/>
          <w:numId w:val="55"/>
        </w:numPr>
        <w:tabs>
          <w:tab w:val="left" w:pos="837"/>
        </w:tabs>
        <w:spacing w:before="2"/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MN2030: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Grensesprengende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modeller.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ERC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CoG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starter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2020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4DSpace/PRF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bruke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bakkeinstrumenter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statistiske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 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UiOs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nordområdestrategi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lang w:val="nb-NO"/>
        </w:rPr>
        <w:t xml:space="preserve"> opp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SIOS,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polarforskning;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lang w:val="nb-NO"/>
        </w:rPr>
        <w:t xml:space="preserve"> opp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av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SFF.</w:t>
      </w:r>
    </w:p>
    <w:p w:rsidRPr="00FC0367" w:rsidR="00CA21A9" w:rsidRDefault="00CA21A9" w14:paraId="31161CDD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385E2553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Space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Plasma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Laboratoriet</w:t>
      </w:r>
      <w:r w:rsidRPr="00FC0367">
        <w:rPr>
          <w:rFonts w:ascii="Times New Roman" w:hAnsi="Times New Roman" w:eastAsia="Times New Roman" w:cs="Times New Roman"/>
          <w:b/>
          <w:bCs/>
          <w:i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trinn</w:t>
      </w:r>
      <w:r w:rsidRPr="00FC0367">
        <w:rPr>
          <w:rFonts w:ascii="Times New Roman" w:hAnsi="Times New Roman" w:eastAsia="Times New Roman" w:cs="Times New Roman"/>
          <w:b/>
          <w:bCs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2,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(FI)</w:t>
      </w:r>
    </w:p>
    <w:p w:rsidRPr="00FC0367" w:rsidR="00CA21A9" w:rsidRDefault="00601CAC" w14:paraId="0ECAAF3B" w14:textId="77777777">
      <w:pPr>
        <w:spacing w:before="174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Space </w:t>
      </w:r>
      <w:r w:rsidRPr="00FC0367">
        <w:rPr>
          <w:rFonts w:ascii="Times New Roman" w:hAnsi="Times New Roman"/>
          <w:spacing w:val="-2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oss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sendes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romfartøy: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kilder,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gjennomføringsevne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prosjekter.</w:t>
      </w:r>
    </w:p>
    <w:p w:rsidRPr="00FC0367" w:rsidR="00CA21A9" w:rsidRDefault="00601CAC" w14:paraId="10B12841" w14:textId="77777777">
      <w:pPr>
        <w:numPr>
          <w:ilvl w:val="0"/>
          <w:numId w:val="55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Høykvalitets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grunnpilar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eksistensen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4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institutter</w:t>
      </w:r>
      <w:r w:rsidRPr="00FC0367">
        <w:rPr>
          <w:rFonts w:ascii="Times New Roman" w:hAnsi="Times New Roman"/>
          <w:spacing w:val="-2"/>
          <w:lang w:val="nb-NO"/>
        </w:rPr>
        <w:t xml:space="preserve"> (FI,</w:t>
      </w:r>
      <w:r w:rsidRPr="00FC0367">
        <w:rPr>
          <w:rFonts w:ascii="Times New Roman" w:hAnsi="Times New Roman"/>
          <w:lang w:val="nb-NO"/>
        </w:rPr>
        <w:t xml:space="preserve"> MI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IFI).</w:t>
      </w:r>
    </w:p>
    <w:p w:rsidRPr="00FC0367" w:rsidR="00CA21A9" w:rsidRDefault="00601CAC" w14:paraId="7761F377" w14:textId="77777777">
      <w:pPr>
        <w:numPr>
          <w:ilvl w:val="0"/>
          <w:numId w:val="55"/>
        </w:numPr>
        <w:tabs>
          <w:tab w:val="left" w:pos="837"/>
        </w:tabs>
        <w:ind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ikke</w:t>
      </w:r>
      <w:r w:rsidRPr="00FC0367">
        <w:rPr>
          <w:rFonts w:ascii="Times New Roman" w:hAnsi="Times New Roman"/>
          <w:lang w:val="nb-NO"/>
        </w:rPr>
        <w:t>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10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 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ionosfære.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 </w:t>
      </w:r>
      <w:r w:rsidRPr="00FC0367">
        <w:rPr>
          <w:rFonts w:ascii="Times New Roman" w:hAnsi="Times New Roman"/>
          <w:spacing w:val="-1"/>
          <w:lang w:val="nb-NO"/>
        </w:rPr>
        <w:t>vurdert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oppdrag,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særlig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bygge</w:t>
      </w:r>
      <w:r w:rsidRPr="00FC0367">
        <w:rPr>
          <w:rFonts w:ascii="Times New Roman" w:hAnsi="Times New Roman"/>
          <w:lang w:val="nb-NO"/>
        </w:rPr>
        <w:t xml:space="preserve"> opp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ta vare på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flere </w:t>
      </w:r>
      <w:r w:rsidRPr="00FC0367">
        <w:rPr>
          <w:rFonts w:ascii="Times New Roman" w:hAnsi="Times New Roman"/>
          <w:spacing w:val="-2"/>
          <w:lang w:val="nb-NO"/>
        </w:rPr>
        <w:t>kammer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kilder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prosjekter.</w:t>
      </w:r>
    </w:p>
    <w:p w:rsidRPr="00FC0367" w:rsidR="00CA21A9" w:rsidRDefault="00601CAC" w14:paraId="03C622BB" w14:textId="77777777">
      <w:pPr>
        <w:numPr>
          <w:ilvl w:val="0"/>
          <w:numId w:val="55"/>
        </w:numPr>
        <w:tabs>
          <w:tab w:val="left" w:pos="837"/>
        </w:tabs>
        <w:ind w:right="14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MN2030: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Grensesprengende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ERC: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ERC CoG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starter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4DSpace/PRF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bruke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rakett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romvær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lang w:val="nb-NO"/>
        </w:rPr>
        <w:t xml:space="preserve"> opp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SFF.</w:t>
      </w:r>
    </w:p>
    <w:p w:rsidRPr="00FC0367" w:rsidR="00CA21A9" w:rsidRDefault="00CA21A9" w14:paraId="632F1535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04D71B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56103CB1" w14:textId="77777777">
      <w:pPr>
        <w:pStyle w:val="BodyText"/>
        <w:numPr>
          <w:ilvl w:val="0"/>
          <w:numId w:val="56"/>
        </w:numPr>
        <w:tabs>
          <w:tab w:val="left" w:pos="825"/>
        </w:tabs>
        <w:spacing w:before="210"/>
        <w:rPr>
          <w:rFonts w:cs="Times New Roman"/>
        </w:rPr>
      </w:pPr>
      <w:bookmarkStart w:name="_bookmark17" w:id="846"/>
      <w:bookmarkEnd w:id="846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 xml:space="preserve">#2: Subatomær </w:t>
      </w:r>
      <w:r>
        <w:rPr>
          <w:color w:val="1F4D78"/>
          <w:spacing w:val="-1"/>
        </w:rPr>
        <w:t>fysikk</w:t>
      </w:r>
    </w:p>
    <w:p w:rsidR="00CA21A9" w:rsidRDefault="00601CAC" w14:paraId="47F52984" w14:textId="77777777">
      <w:pPr>
        <w:numPr>
          <w:ilvl w:val="1"/>
          <w:numId w:val="54"/>
        </w:numPr>
        <w:tabs>
          <w:tab w:val="left" w:pos="825"/>
        </w:tabs>
        <w:spacing w:before="2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23469747" w14:textId="77777777">
      <w:pPr>
        <w:numPr>
          <w:ilvl w:val="2"/>
          <w:numId w:val="54"/>
        </w:numPr>
        <w:tabs>
          <w:tab w:val="left" w:pos="825"/>
        </w:tabs>
        <w:spacing w:before="179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Pr="00FC0367" w:rsidR="00CA21A9" w:rsidRDefault="00601CAC" w14:paraId="66264EF7" w14:textId="77777777">
      <w:pPr>
        <w:spacing w:before="174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CERN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respekterte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forskning,</w:t>
      </w:r>
      <w:r w:rsidRPr="00FC0367">
        <w:rPr>
          <w:rFonts w:ascii="Times New Roman" w:hAnsi="Times New Roman"/>
          <w:lang w:val="nb-NO"/>
        </w:rPr>
        <w:t xml:space="preserve"> 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byggesteiner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avdekket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hjelp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partikkelkollisjoner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ekstremt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medlem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(siden </w:t>
      </w:r>
      <w:r w:rsidRPr="00FC0367">
        <w:rPr>
          <w:rFonts w:ascii="Times New Roman" w:hAnsi="Times New Roman"/>
          <w:spacing w:val="-1"/>
          <w:lang w:val="nb-NO"/>
        </w:rPr>
        <w:t>1954)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eksperimentene.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CERN </w:t>
      </w:r>
      <w:r w:rsidRPr="00FC0367">
        <w:rPr>
          <w:rFonts w:ascii="Times New Roman" w:hAnsi="Times New Roman"/>
          <w:spacing w:val="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europeisk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utgjør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integrert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ESFRIs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europeisk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forskningsinfrastruktur.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storskala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CERN,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hovedinnsats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ALICE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eksperimentene,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prosjekter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ISOLDE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AEGIS,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testakseleratorene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CLIC/CLEAR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AWAKE.</w:t>
      </w:r>
    </w:p>
    <w:p w:rsidRPr="00FC0367" w:rsidR="00CA21A9" w:rsidRDefault="00CA21A9" w14:paraId="66B04134" w14:textId="77777777">
      <w:pPr>
        <w:spacing w:before="1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12C2622D" w14:textId="77777777">
      <w:pPr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Cherenkov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ESO)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høyenergetiske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mørk materie,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byggingen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ESS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Lund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neutrinoforskning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framtiden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ESSnuSB.</w:t>
      </w:r>
    </w:p>
    <w:p w:rsidRPr="00FC0367" w:rsidR="00CA21A9" w:rsidRDefault="00CA21A9" w14:paraId="463D1C9B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317F525B" w14:textId="77777777">
      <w:pPr>
        <w:numPr>
          <w:ilvl w:val="2"/>
          <w:numId w:val="54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Pr="00FC0367" w:rsidR="00CA21A9" w:rsidRDefault="00601CAC" w14:paraId="7C87440C" w14:textId="77777777">
      <w:pPr>
        <w:spacing w:before="179" w:line="254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måleinstrumentet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Scintillator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Array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(OSCAR)</w:t>
      </w:r>
      <w:r w:rsidRPr="00FC0367">
        <w:rPr>
          <w:rFonts w:ascii="Times New Roman" w:hAnsi="Times New Roman"/>
          <w:lang w:val="nb-NO"/>
        </w:rPr>
        <w:t xml:space="preserve"> hadde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offisielle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åpning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Oslo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Cyclotron Laboratory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(OCL)</w:t>
      </w:r>
      <w:r w:rsidRPr="00FC0367">
        <w:rPr>
          <w:rFonts w:ascii="Times New Roman" w:hAnsi="Times New Roman"/>
          <w:position w:val="2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2019.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Instrumentet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består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av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 xml:space="preserve">30 </w:t>
      </w:r>
      <w:r w:rsidRPr="00FC0367">
        <w:rPr>
          <w:rFonts w:ascii="Times New Roman" w:hAnsi="Times New Roman"/>
          <w:spacing w:val="-1"/>
          <w:position w:val="2"/>
          <w:lang w:val="nb-NO"/>
        </w:rPr>
        <w:t>store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LaBr</w:t>
      </w:r>
      <w:r w:rsidRPr="00FC0367">
        <w:rPr>
          <w:rFonts w:ascii="Times New Roman" w:hAnsi="Times New Roman"/>
          <w:spacing w:val="-1"/>
          <w:sz w:val="14"/>
          <w:lang w:val="nb-NO"/>
        </w:rPr>
        <w:t>3</w:t>
      </w:r>
      <w:r w:rsidRPr="00FC0367">
        <w:rPr>
          <w:rFonts w:ascii="Times New Roman" w:hAnsi="Times New Roman"/>
          <w:spacing w:val="-1"/>
          <w:position w:val="2"/>
          <w:lang w:val="nb-NO"/>
        </w:rPr>
        <w:t>(Ce)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detektorer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som</w:t>
      </w:r>
      <w:r w:rsidRPr="00FC0367">
        <w:rPr>
          <w:rFonts w:ascii="Times New Roman" w:hAnsi="Times New Roman"/>
          <w:spacing w:val="-4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har</w:t>
      </w:r>
      <w:r w:rsidRPr="00FC0367">
        <w:rPr>
          <w:rFonts w:ascii="Times New Roman" w:hAnsi="Times New Roman"/>
          <w:spacing w:val="7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enn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detektorsystemer.</w:t>
      </w:r>
    </w:p>
    <w:p w:rsidRPr="00FC0367" w:rsidR="00CA21A9" w:rsidRDefault="00601CAC" w14:paraId="6C4A7C23" w14:textId="77777777">
      <w:pPr>
        <w:spacing w:before="3" w:line="257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Detektorene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flyttes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laboratorier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ISOLDE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CERN.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innen </w:t>
      </w:r>
      <w:r w:rsidRPr="00FC0367">
        <w:rPr>
          <w:rFonts w:ascii="Times New Roman" w:hAnsi="Times New Roman"/>
          <w:spacing w:val="-1"/>
          <w:lang w:val="nb-NO"/>
        </w:rPr>
        <w:t>kjernefysikk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bredt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anvendelsesområde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nukleær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atomsikkerhet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nukleære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petroleumsindustrien.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NorLHC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pågående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infrastrukturprosjekt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oppgradere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ALICE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High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Luminosity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lykkes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videreutvikling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modulbygging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sensorutviklings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(inkludert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rentrom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ELAB)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2"/>
          <w:lang w:val="nb-NO"/>
        </w:rPr>
        <w:t>ATLAS,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lokale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strålingstesting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partikkeldetektorer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ALICE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(INFRA 2024-2026).</w:t>
      </w:r>
    </w:p>
    <w:p w:rsidRPr="00FC0367" w:rsidR="00CA21A9" w:rsidRDefault="00601CAC" w14:paraId="00894D9E" w14:textId="77777777">
      <w:pPr>
        <w:spacing w:before="159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(NFR):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CA21A9" w14:paraId="2E736677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1C2EA253" w14:textId="77777777">
      <w:pPr>
        <w:numPr>
          <w:ilvl w:val="2"/>
          <w:numId w:val="54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441606E2" w14:textId="77777777">
      <w:pPr>
        <w:spacing w:before="176" w:line="256" w:lineRule="auto"/>
        <w:ind w:left="116" w:right="24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Cyclotron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(OCL)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anerkjent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grunnforskning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fagfeltene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kjernefysikk,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biofysikk,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isotoper,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strålingstester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strålingsrobust elektronikk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partikkeldetektorer,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mange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huser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Scanditronix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MC-35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syklotron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akselererer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protoner, deuteroner,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8"/>
          <w:sz w:val="14"/>
          <w:lang w:val="nb-NO"/>
        </w:rPr>
        <w:t>3</w:t>
      </w:r>
      <w:r w:rsidRPr="00FC0367">
        <w:rPr>
          <w:rFonts w:ascii="Times New Roman" w:hAnsi="Times New Roman"/>
          <w:spacing w:val="-1"/>
          <w:lang w:val="nb-NO"/>
        </w:rPr>
        <w:t>He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8"/>
          <w:sz w:val="14"/>
          <w:lang w:val="nb-NO"/>
        </w:rPr>
        <w:t>4</w:t>
      </w:r>
      <w:r w:rsidRPr="00FC0367">
        <w:rPr>
          <w:rFonts w:ascii="Times New Roman" w:hAnsi="Times New Roman"/>
          <w:spacing w:val="-1"/>
          <w:lang w:val="nb-NO"/>
        </w:rPr>
        <w:t>He</w:t>
      </w:r>
      <w:r w:rsidRPr="00FC0367">
        <w:rPr>
          <w:rFonts w:ascii="Times New Roman" w:hAnsi="Times New Roman"/>
          <w:lang w:val="nb-NO"/>
        </w:rPr>
        <w:t xml:space="preserve"> ioner.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detektorutstyr,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Scintillator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Array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(OSCAR),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</w:t>
      </w:r>
      <w:r w:rsidRPr="00FC0367">
        <w:rPr>
          <w:rFonts w:ascii="Times New Roman" w:hAnsi="Times New Roman"/>
          <w:lang w:val="nb-NO"/>
        </w:rPr>
        <w:t xml:space="preserve"> et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kjernekjemi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klasse</w:t>
      </w:r>
      <w:r w:rsidRPr="00FC0367">
        <w:rPr>
          <w:rFonts w:ascii="Times New Roman" w:hAnsi="Times New Roman"/>
          <w:lang w:val="nb-NO"/>
        </w:rPr>
        <w:t xml:space="preserve"> C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klasse</w:t>
      </w:r>
      <w:r w:rsidRPr="00FC0367">
        <w:rPr>
          <w:rFonts w:ascii="Times New Roman" w:hAnsi="Times New Roman"/>
          <w:lang w:val="nb-NO"/>
        </w:rPr>
        <w:t xml:space="preserve"> B i </w:t>
      </w:r>
      <w:r w:rsidRPr="00FC0367">
        <w:rPr>
          <w:rFonts w:ascii="Times New Roman" w:hAnsi="Times New Roman"/>
          <w:spacing w:val="-1"/>
          <w:lang w:val="nb-NO"/>
        </w:rPr>
        <w:t>2022.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I-LAB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E-LAB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driften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instrumentering.</w:t>
      </w:r>
    </w:p>
    <w:p w:rsidR="00CA21A9" w:rsidRDefault="00601CAC" w14:paraId="1C12DB31" w14:textId="77777777">
      <w:pPr>
        <w:numPr>
          <w:ilvl w:val="1"/>
          <w:numId w:val="53"/>
        </w:numPr>
        <w:tabs>
          <w:tab w:val="left" w:pos="825"/>
        </w:tabs>
        <w:spacing w:before="16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601CAC" w14:paraId="1A6FA2BF" w14:textId="77777777">
      <w:pPr>
        <w:tabs>
          <w:tab w:val="left" w:pos="824"/>
        </w:tabs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2.2.1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"/>
        </w:rPr>
        <w:t>Internasjonal</w:t>
      </w:r>
    </w:p>
    <w:p w:rsidR="00CA21A9" w:rsidRDefault="00601CAC" w14:paraId="47C338DA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NorLHC III,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i/>
          <w:spacing w:val="-1"/>
        </w:rPr>
        <w:t>(</w:t>
      </w:r>
      <w:r>
        <w:rPr>
          <w:rFonts w:ascii="Times New Roman"/>
          <w:b/>
          <w:i/>
          <w:spacing w:val="-1"/>
        </w:rPr>
        <w:t>FI)</w:t>
      </w:r>
    </w:p>
    <w:p w:rsidR="00CA21A9" w:rsidRDefault="00601CAC" w14:paraId="2768D744" w14:textId="77777777">
      <w:pPr>
        <w:numPr>
          <w:ilvl w:val="2"/>
          <w:numId w:val="53"/>
        </w:numPr>
        <w:tabs>
          <w:tab w:val="left" w:pos="837"/>
        </w:tabs>
        <w:spacing w:before="2"/>
        <w:ind w:right="292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Large</w:t>
      </w:r>
      <w:r w:rsidRPr="00FC0367">
        <w:rPr>
          <w:rFonts w:ascii="Times New Roman" w:hAnsi="Times New Roman"/>
          <w:lang w:val="nb-NO"/>
        </w:rPr>
        <w:t xml:space="preserve"> Hadron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Collider</w:t>
      </w:r>
      <w:r w:rsidRPr="00FC0367">
        <w:rPr>
          <w:rFonts w:ascii="Times New Roman" w:hAnsi="Times New Roman"/>
          <w:spacing w:val="-2"/>
          <w:lang w:val="nb-NO"/>
        </w:rPr>
        <w:t xml:space="preserve"> (LHC)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akseleratorer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oppgraderes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High-Luminosity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ALICE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årene.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Oppgraderingen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perioden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2018-2022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trengs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infrastrukturmidler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fase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perioden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2022. </w:t>
      </w:r>
      <w:r>
        <w:rPr>
          <w:rFonts w:ascii="Times New Roman" w:hAnsi="Times New Roman"/>
          <w:spacing w:val="-1"/>
        </w:rPr>
        <w:t>Denne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tildelingen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sikrer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norsk</w:t>
      </w:r>
    </w:p>
    <w:p w:rsidR="00CA21A9" w:rsidRDefault="00CA21A9" w14:paraId="7C171DE5" w14:textId="77777777">
      <w:pPr>
        <w:rPr>
          <w:rFonts w:ascii="Times New Roman" w:hAnsi="Times New Roman" w:eastAsia="Times New Roman" w:cs="Times New Roman"/>
        </w:rPr>
        <w:sectPr w:rsidR="00CA21A9">
          <w:footerReference w:type="default" r:id="rId79"/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1DE2E45D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45F752A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</w:rPr>
      </w:pPr>
    </w:p>
    <w:p w:rsidRPr="00FC0367" w:rsidR="00CA21A9" w:rsidRDefault="00601CAC" w14:paraId="7D1E9AA1" w14:textId="77777777">
      <w:pPr>
        <w:ind w:left="83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medlemskap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ALICE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LHC.</w:t>
      </w:r>
    </w:p>
    <w:p w:rsidRPr="00FC0367" w:rsidR="00CA21A9" w:rsidRDefault="00601CAC" w14:paraId="1A1F128B" w14:textId="77777777">
      <w:pPr>
        <w:spacing w:before="1" w:line="258" w:lineRule="auto"/>
        <w:ind w:left="836" w:right="15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lang w:val="nb-NO"/>
        </w:rPr>
        <w:t xml:space="preserve">Med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oppgradert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detektor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ATLAS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bl.a.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kunne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undersøke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ubesvarte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spørsmålene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Higgs-partikkelen: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Kobler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generasjon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forventet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formen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higgspotentialfunksjonen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like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enkel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modellen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1964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tilsier?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Generelt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oppgradering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LHC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detektorene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søk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sjeldne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prosessor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(både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“ny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fysikk”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fenomener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predikert,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kraftig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undertrykt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standardmodellen).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ALICE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oppgraderingen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bedre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detektor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muligheten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5-10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raskere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karakterisere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sterk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vekselvirkende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gang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sjeldne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sonder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unik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innsikt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kvark-gluon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plasma,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universets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urstoff.</w:t>
      </w:r>
    </w:p>
    <w:p w:rsidRPr="00FC0367" w:rsidR="00CA21A9" w:rsidRDefault="00601CAC" w14:paraId="3517224F" w14:textId="77777777">
      <w:pPr>
        <w:numPr>
          <w:ilvl w:val="2"/>
          <w:numId w:val="53"/>
        </w:numPr>
        <w:tabs>
          <w:tab w:val="left" w:pos="837"/>
        </w:tabs>
        <w:spacing w:before="164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hva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oppfølgeren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NorLHC over.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NorLHC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bevilgningen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ble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avkortet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127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MNOK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85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MNOK.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NorLHC-II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ble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avkortet 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inntil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50%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(forhandlinger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pågår).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tillegg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schedule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HL-LHC </w:t>
      </w:r>
      <w:r w:rsidRPr="00FC0367">
        <w:rPr>
          <w:rFonts w:ascii="Times New Roman" w:hAnsi="Times New Roman" w:eastAsia="Times New Roman" w:cs="Times New Roman"/>
          <w:lang w:val="nb-NO"/>
        </w:rPr>
        <w:t>blitt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forsinket.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ekstra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midlene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brukt </w:t>
      </w:r>
      <w:r w:rsidRPr="00FC0367">
        <w:rPr>
          <w:rFonts w:ascii="Times New Roman" w:hAnsi="Times New Roman" w:eastAsia="Times New Roman" w:cs="Times New Roman"/>
          <w:lang w:val="nb-NO"/>
        </w:rPr>
        <w:t>(1)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oppgradere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ALICE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elektromagnetisk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kalorimeter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forover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retningen.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betydelig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forbedre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ALICE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sine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fotoner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produsert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direkte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kjerne-kjerne</w:t>
      </w:r>
      <w:r w:rsidRPr="00FC0367">
        <w:rPr>
          <w:rFonts w:ascii="Times New Roman" w:hAnsi="Times New Roman" w:eastAsia="Times New Roman" w:cs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kollisjoner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ny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innsikt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fasediagrammet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sterkt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vekselvirkende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materie.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(2)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fullføre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installasjon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“commissioning”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ITk-pixel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sensor-modulene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bygges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NorLHC.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ATLAS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kunne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håndtere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5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ganger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større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kollisjonsopphopning,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“High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Luminosity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LHC”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levere,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minst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like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bra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dagens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intensitet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enda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følsomme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søk</w:t>
      </w:r>
      <w:r w:rsidRPr="00FC0367">
        <w:rPr>
          <w:rFonts w:ascii="Times New Roman" w:hAnsi="Times New Roman" w:eastAsia="Times New Roman" w:cs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ny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fysikk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presisjonsmålinger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f.eks.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Higgspartikkelen.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(3)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forpliktelser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når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gjelder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computing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(avhengig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forhandlinger).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når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hvordan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standardmodellen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skal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svakhetstegn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først,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Europas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høyeste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prioriteringer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partikkelfysikk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neste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10-15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årene.</w:t>
      </w:r>
    </w:p>
    <w:p w:rsidRPr="00FC0367" w:rsidR="00CA21A9" w:rsidRDefault="00601CAC" w14:paraId="538BF2EF" w14:textId="77777777">
      <w:pPr>
        <w:spacing w:before="4" w:line="258" w:lineRule="auto"/>
        <w:ind w:left="83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Dersom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lykkes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3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katastrofe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ATLAS-eksperimentet.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Detector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begynner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installere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Tracker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(ITk),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jobben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hele </w:t>
      </w:r>
      <w:r w:rsidRPr="00FC0367">
        <w:rPr>
          <w:rFonts w:ascii="Times New Roman" w:hAnsi="Times New Roman"/>
          <w:spacing w:val="-1"/>
          <w:lang w:val="nb-NO"/>
        </w:rPr>
        <w:t>High-Luminosity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 fysikkprogrammet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(2026-37)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spill.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aldri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spørsmålet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 gjør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drar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lasset.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ALICE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forbedrer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fotoner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spørsmål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kvark-gluon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ubesvart.</w:t>
      </w:r>
    </w:p>
    <w:p w:rsidRPr="00FC0367" w:rsidR="00CA21A9" w:rsidRDefault="00601CAC" w14:paraId="3AF3AA8B" w14:textId="77777777">
      <w:pPr>
        <w:numPr>
          <w:ilvl w:val="2"/>
          <w:numId w:val="53"/>
        </w:numPr>
        <w:tabs>
          <w:tab w:val="left" w:pos="837"/>
        </w:tabs>
        <w:spacing w:before="164"/>
        <w:ind w:right="88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CA21A9" w14:paraId="30E269AB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78FC906C" w14:textId="77777777">
      <w:pPr>
        <w:spacing w:before="181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Cherenkov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Telescope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Array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(CTA),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i/>
          <w:spacing w:val="-1"/>
        </w:rPr>
        <w:t>(</w:t>
      </w:r>
      <w:r>
        <w:rPr>
          <w:rFonts w:ascii="Times New Roman"/>
          <w:b/>
          <w:i/>
          <w:spacing w:val="-1"/>
        </w:rPr>
        <w:t>FI)</w:t>
      </w:r>
    </w:p>
    <w:p w:rsidRPr="00FC0367" w:rsidR="00CA21A9" w:rsidRDefault="00601CAC" w14:paraId="0C3D6E22" w14:textId="77777777">
      <w:pPr>
        <w:numPr>
          <w:ilvl w:val="2"/>
          <w:numId w:val="53"/>
        </w:numPr>
        <w:tabs>
          <w:tab w:val="left" w:pos="837"/>
        </w:tabs>
        <w:spacing w:before="180" w:line="247" w:lineRule="auto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Cherenkov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Array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(CTA)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generasjons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</w:t>
      </w:r>
      <w:r w:rsidRPr="00FC0367">
        <w:rPr>
          <w:rFonts w:ascii="Times New Roman" w:hAnsi="Times New Roman"/>
          <w:spacing w:val="8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 H.E.S.S.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Namibia.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CTA </w:t>
      </w:r>
      <w:r w:rsidRPr="00FC0367">
        <w:rPr>
          <w:rFonts w:ascii="Times New Roman" w:hAnsi="Times New Roman"/>
          <w:spacing w:val="-2"/>
          <w:lang w:val="nb-NO"/>
        </w:rPr>
        <w:t>kommer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bestå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100 </w:t>
      </w:r>
      <w:r w:rsidRPr="00FC0367">
        <w:rPr>
          <w:rFonts w:ascii="Times New Roman" w:hAnsi="Times New Roman"/>
          <w:spacing w:val="-1"/>
          <w:lang w:val="nb-NO"/>
        </w:rPr>
        <w:t>teleskoper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steder,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Chile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Las </w:t>
      </w:r>
      <w:r w:rsidRPr="00FC0367">
        <w:rPr>
          <w:rFonts w:ascii="Times New Roman" w:hAnsi="Times New Roman"/>
          <w:spacing w:val="-1"/>
          <w:lang w:val="nb-NO"/>
        </w:rPr>
        <w:t>Palmas.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Byggingen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ESO.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astropartikkelfysikk-eksperimentet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forske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mørk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materie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LHC.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se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lang</w:t>
      </w:r>
      <w:r w:rsidRPr="00FC0367">
        <w:rPr>
          <w:rFonts w:ascii="Times New Roman" w:hAnsi="Times New Roman"/>
          <w:spacing w:val="-2"/>
          <w:lang w:val="nb-NO"/>
        </w:rPr>
        <w:t xml:space="preserve"> 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astrofysikk-fenomener,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mørk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CTA 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masse-område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WIMP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mørk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hundre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GeV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titals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TeV.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kommer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CTA</w:t>
      </w:r>
      <w:r w:rsidRPr="00FC0367">
        <w:rPr>
          <w:rFonts w:ascii="Times New Roman" w:hAnsi="Times New Roman"/>
          <w:spacing w:val="-1"/>
          <w:lang w:val="nb-NO"/>
        </w:rPr>
        <w:t xml:space="preserve"> 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galaksekjernen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melkeveien,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dverg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galakser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etc.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forventet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CTA 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informasjon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mørk materie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melkeveien.</w:t>
      </w:r>
    </w:p>
    <w:p w:rsidR="00CA21A9" w:rsidRDefault="00601CAC" w14:paraId="2BB6BB3C" w14:textId="77777777">
      <w:pPr>
        <w:numPr>
          <w:ilvl w:val="2"/>
          <w:numId w:val="53"/>
        </w:numPr>
        <w:tabs>
          <w:tab w:val="left" w:pos="837"/>
        </w:tabs>
        <w:spacing w:before="172"/>
        <w:ind w:right="244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astropartikkelfysikkeksperimentet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på.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komponent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studenter 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astropartikkelfysikk,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partikkelfysikk.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unik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CTA 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perioden</w:t>
      </w:r>
      <w:r w:rsidRPr="00FC0367">
        <w:rPr>
          <w:rFonts w:ascii="Times New Roman" w:hAnsi="Times New Roman"/>
          <w:lang w:val="nb-NO"/>
        </w:rPr>
        <w:t xml:space="preserve"> ca.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2016-2021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endringsmiljøet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SDI.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2016, 2018 og</w:t>
      </w:r>
    </w:p>
    <w:p w:rsidR="00CA21A9" w:rsidRDefault="00CA21A9" w14:paraId="1C39BF12" w14:textId="77777777">
      <w:pPr>
        <w:rPr>
          <w:rFonts w:ascii="Times New Roman" w:hAnsi="Times New Roman" w:eastAsia="Times New Roman" w:cs="Times New Roman"/>
        </w:rPr>
        <w:sectPr w:rsidR="00CA21A9">
          <w:footerReference w:type="default" r:id="rId80"/>
          <w:pgSz w:w="11910" w:h="16840" w:orient="portrait"/>
          <w:pgMar w:top="960" w:right="1300" w:bottom="1240" w:left="1300" w:header="733" w:footer="1043" w:gutter="0"/>
          <w:pgNumType w:start="21"/>
          <w:cols w:space="708"/>
        </w:sectPr>
      </w:pPr>
    </w:p>
    <w:p w:rsidR="00CA21A9" w:rsidRDefault="00CA21A9" w14:paraId="6E63D9F2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7AD12E7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</w:rPr>
      </w:pPr>
    </w:p>
    <w:p w:rsidRPr="00FC0367" w:rsidR="00CA21A9" w:rsidRDefault="00601CAC" w14:paraId="15BAD04F" w14:textId="77777777">
      <w:pPr>
        <w:ind w:left="83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INFRA.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innvilget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 </w:t>
      </w:r>
      <w:r w:rsidRPr="00FC0367">
        <w:rPr>
          <w:rFonts w:ascii="Times New Roman" w:hAnsi="Times New Roman"/>
          <w:spacing w:val="-1"/>
          <w:lang w:val="nb-NO"/>
        </w:rPr>
        <w:t>ønsker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miljøet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NFR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ERC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fortsettelse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programmet.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CTA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får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usikkert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fortsatt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medlem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kollaborasjonen,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inklusiv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forfatterskap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hoved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publikasjoner,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tross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ressurser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10 </w:t>
      </w:r>
      <w:r w:rsidRPr="00FC0367">
        <w:rPr>
          <w:rFonts w:ascii="Times New Roman" w:hAnsi="Times New Roman"/>
          <w:spacing w:val="-1"/>
          <w:lang w:val="nb-NO"/>
        </w:rPr>
        <w:t>årene.</w:t>
      </w:r>
    </w:p>
    <w:p w:rsidRPr="00FC0367" w:rsidR="00CA21A9" w:rsidRDefault="00601CAC" w14:paraId="3AD61681" w14:textId="77777777">
      <w:pPr>
        <w:numPr>
          <w:ilvl w:val="2"/>
          <w:numId w:val="53"/>
        </w:numPr>
        <w:tabs>
          <w:tab w:val="left" w:pos="837"/>
        </w:tabs>
        <w:ind w:right="88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CA21A9" w14:paraId="422A285B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665B0E90" w14:textId="77777777">
      <w:pPr>
        <w:numPr>
          <w:ilvl w:val="2"/>
          <w:numId w:val="52"/>
        </w:numPr>
        <w:tabs>
          <w:tab w:val="left" w:pos="825"/>
        </w:tabs>
        <w:spacing w:before="18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4E4A8C8B" w14:textId="77777777">
      <w:pPr>
        <w:spacing w:before="181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StarLight,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(FI)</w:t>
      </w:r>
    </w:p>
    <w:p w:rsidRPr="00FC0367" w:rsidR="00CA21A9" w:rsidRDefault="00601CAC" w14:paraId="1CFE8F5C" w14:textId="77777777">
      <w:pPr>
        <w:numPr>
          <w:ilvl w:val="2"/>
          <w:numId w:val="53"/>
        </w:numPr>
        <w:tabs>
          <w:tab w:val="left" w:pos="837"/>
        </w:tabs>
        <w:spacing w:before="176" w:line="239" w:lineRule="auto"/>
        <w:ind w:right="23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Observasjonen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to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nøytronstjerner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kolliderte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august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2017</w:t>
      </w:r>
      <w:r w:rsidRPr="00FC0367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LIGO/Virgo</w:t>
      </w:r>
      <w:r w:rsidRPr="00FC0367">
        <w:rPr>
          <w:rFonts w:ascii="Times New Roman" w:hAnsi="Times New Roman" w:eastAsia="Times New Roman" w:cs="Times New Roman"/>
          <w:spacing w:val="-1"/>
          <w:position w:val="8"/>
          <w:sz w:val="14"/>
          <w:szCs w:val="14"/>
          <w:lang w:val="nb-NO"/>
        </w:rPr>
        <w:t>1</w:t>
      </w:r>
      <w:r w:rsidRPr="00FC0367">
        <w:rPr>
          <w:rFonts w:ascii="Times New Roman" w:hAnsi="Times New Roman" w:eastAsia="Times New Roman" w:cs="Times New Roman"/>
          <w:spacing w:val="20"/>
          <w:position w:val="8"/>
          <w:sz w:val="14"/>
          <w:szCs w:val="1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gjorde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gang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så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«live»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grunnstoffer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samarium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gull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ble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dannet.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oppdagelsen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gjør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trenger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ca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5000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svært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kortlivede,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eksotiske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atomkjerner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dannet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slike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kollisjoner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aldri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før.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møte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behovet,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trenger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nytt,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effektivt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måleinstrument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skille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mellom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foton-emisjon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nøytron-emisjon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eksotiske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atomkjernene.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Vi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utviklet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første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design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StarLight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detektor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møte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kravene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første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sitt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slag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verden.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tillegg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essensiell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innen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kjerne-astrofysikk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kommende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ERC-søknader,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StarLight</w:t>
      </w:r>
      <w:r w:rsidRPr="00FC0367">
        <w:rPr>
          <w:rFonts w:ascii="Times New Roman" w:hAnsi="Times New Roman" w:eastAsia="Times New Roman" w:cs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studenter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unik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mulighet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jobbe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ny</w:t>
      </w:r>
    </w:p>
    <w:p w:rsidR="00CA21A9" w:rsidRDefault="00601CAC" w14:paraId="6CCE6E3F" w14:textId="77777777">
      <w:pPr>
        <w:spacing w:line="252" w:lineRule="exact"/>
        <w:ind w:left="836"/>
        <w:rPr>
          <w:rFonts w:ascii="Times New Roman" w:hAnsi="Times New Roman" w:eastAsia="Times New Roman" w:cs="Times New Roman"/>
        </w:rPr>
      </w:pPr>
      <w:r>
        <w:rPr>
          <w:rFonts w:ascii="Times New Roman" w:hAnsi="Times New Roman"/>
          <w:spacing w:val="-1"/>
        </w:rPr>
        <w:t>«state-of-the-art»-detektorteknologi.</w:t>
      </w:r>
    </w:p>
    <w:p w:rsidRPr="00FC0367" w:rsidR="00CA21A9" w:rsidRDefault="00601CAC" w14:paraId="46685F12" w14:textId="77777777">
      <w:pPr>
        <w:numPr>
          <w:ilvl w:val="2"/>
          <w:numId w:val="53"/>
        </w:numPr>
        <w:tabs>
          <w:tab w:val="left" w:pos="837"/>
        </w:tabs>
        <w:spacing w:before="2"/>
        <w:ind w:right="18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StarLight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den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kjerne-astrofysikk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UiO, og</w:t>
      </w:r>
      <w:r w:rsidRPr="00FC0367">
        <w:rPr>
          <w:rFonts w:ascii="Times New Roman" w:hAnsi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fortrinn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studenter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«hands-on»-erfaring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kjernefysikk-gruppen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CACTUS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OSCAR,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fagfeltet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såkalte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Oslo-metoden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Europa,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Kina,</w:t>
      </w:r>
      <w:r w:rsidRPr="00FC0367">
        <w:rPr>
          <w:rFonts w:ascii="Times New Roman" w:hAnsi="Times New Roman"/>
          <w:lang w:val="nb-NO"/>
        </w:rPr>
        <w:t xml:space="preserve"> Sør-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Afrika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USA.</w:t>
      </w:r>
    </w:p>
    <w:p w:rsidRPr="00FC0367" w:rsidR="00CA21A9" w:rsidRDefault="00601CAC" w14:paraId="2D141CDE" w14:textId="77777777">
      <w:pPr>
        <w:numPr>
          <w:ilvl w:val="2"/>
          <w:numId w:val="53"/>
        </w:numPr>
        <w:tabs>
          <w:tab w:val="left" w:pos="837"/>
        </w:tabs>
        <w:ind w:right="88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CA21A9" w14:paraId="77A436A1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71D0B15A" w14:textId="77777777">
      <w:pPr>
        <w:numPr>
          <w:ilvl w:val="2"/>
          <w:numId w:val="52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="00CA21A9" w:rsidRDefault="00601CAC" w14:paraId="6E30B511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Advanced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Radiation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Laboratory,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(FI)</w:t>
      </w:r>
    </w:p>
    <w:p w:rsidRPr="00FC0367" w:rsidR="00CA21A9" w:rsidRDefault="00601CAC" w14:paraId="5D9F3241" w14:textId="77777777">
      <w:pPr>
        <w:numPr>
          <w:ilvl w:val="2"/>
          <w:numId w:val="53"/>
        </w:numPr>
        <w:tabs>
          <w:tab w:val="left" w:pos="837"/>
        </w:tabs>
        <w:spacing w:before="177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Pga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partikkeldetektorer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10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forbindelse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Hadron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Collider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teste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framtiden,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romfysikk.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IDEAS,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FRINATEK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NANO2021.</w:t>
      </w:r>
      <w:r w:rsidRPr="00FC0367">
        <w:rPr>
          <w:rFonts w:ascii="Times New Roman" w:hAnsi="Times New Roman"/>
          <w:spacing w:val="2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p.g.a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rentrom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detektorbygging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ELAB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ca.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3-5</w:t>
      </w:r>
      <w:r w:rsidRPr="00FC0367">
        <w:rPr>
          <w:rFonts w:ascii="Times New Roman" w:hAnsi="Times New Roman"/>
          <w:lang w:val="nb-NO"/>
        </w:rPr>
        <w:t xml:space="preserve"> 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intensivere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aktiviteten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opprusting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forskning.</w:t>
      </w:r>
    </w:p>
    <w:p w:rsidRPr="00FC0367" w:rsidR="00CA21A9" w:rsidRDefault="00601CAC" w14:paraId="3F57C2CD" w14:textId="77777777">
      <w:pPr>
        <w:numPr>
          <w:ilvl w:val="2"/>
          <w:numId w:val="53"/>
        </w:numPr>
        <w:tabs>
          <w:tab w:val="left" w:pos="837"/>
        </w:tabs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ATLAS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LHC 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CERN.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NorLHC </w:t>
      </w:r>
      <w:r w:rsidRPr="00FC0367">
        <w:rPr>
          <w:rFonts w:ascii="Times New Roman" w:hAnsi="Times New Roman"/>
          <w:spacing w:val="-2"/>
          <w:lang w:val="nb-NO"/>
        </w:rPr>
        <w:t>II,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strålingsharde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interessant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aktuell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forskningsinstitusjoner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framtidens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eksperimenter.</w:t>
      </w:r>
    </w:p>
    <w:p w:rsidRPr="00FC0367" w:rsidR="00CA21A9" w:rsidRDefault="00601CAC" w14:paraId="24D90E7D" w14:textId="77777777">
      <w:pPr>
        <w:numPr>
          <w:ilvl w:val="2"/>
          <w:numId w:val="53"/>
        </w:numPr>
        <w:tabs>
          <w:tab w:val="left" w:pos="837"/>
        </w:tabs>
        <w:ind w:right="28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2030-universet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FI-2020-satsninger,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UiO2020-internasjonalt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forskning.</w:t>
      </w:r>
    </w:p>
    <w:p w:rsidRPr="00FC0367" w:rsidR="00CA21A9" w:rsidRDefault="00CA21A9" w14:paraId="360D86FC" w14:textId="77777777">
      <w:pPr>
        <w:spacing w:before="3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p w:rsidR="00CA21A9" w:rsidRDefault="00601CAC" w14:paraId="40004684" w14:textId="1EB6D686">
      <w:pPr>
        <w:spacing w:line="20" w:lineRule="atLeast"/>
        <w:ind w:left="108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B1BC2EE" wp14:editId="5F8F7CE2">
                <wp:extent cx="1839595" cy="10795"/>
                <wp:effectExtent l="9525" t="9525" r="8255" b="8255"/>
                <wp:docPr id="72137696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9595" cy="10795"/>
                          <a:chOff x="0" y="0"/>
                          <a:chExt cx="2897" cy="17"/>
                        </a:xfrm>
                      </wpg:grpSpPr>
                      <wpg:grpSp>
                        <wpg:cNvPr id="1669507343" name="Group 2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81" cy="2"/>
                            <a:chOff x="8" y="8"/>
                            <a:chExt cx="2881" cy="2"/>
                          </a:xfrm>
                        </wpg:grpSpPr>
                        <wps:wsp>
                          <wps:cNvPr id="903743629" name="Freeform 2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81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81"/>
                                <a:gd name="T2" fmla="+- 0 2889 8"/>
                                <a:gd name="T3" fmla="*/ T2 w 28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1">
                                  <a:moveTo>
                                    <a:pt x="0" y="0"/>
                                  </a:moveTo>
                                  <a:lnTo>
                                    <a:pt x="288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5E96898B">
              <v:group id="Group 22" style="width:144.85pt;height:.85pt;mso-position-horizontal-relative:char;mso-position-vertical-relative:line" coordsize="2897,17" o:spid="_x0000_s1026" w14:anchorId="524BC2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">
                <v:group id="Group 23" style="position:absolute;left:8;top:8;width:2881;height:2" coordsize="2881,2" coordorigin="8,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">
                  <v:shape id="Freeform 24" style="position:absolute;left:8;top:8;width:2881;height:2;visibility:visible;mso-wrap-style:square;v-text-anchor:top" coordsize="2881,2" o:spid="_x0000_s1028" filled="f" strokeweight=".82pt" path="m,l28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">
                    <v:path arrowok="t" o:connecttype="custom" o:connectlocs="0,0;2881,0" o:connectangles="0,0"/>
                  </v:shape>
                </v:group>
                <w10:anchorlock/>
              </v:group>
            </w:pict>
          </mc:Fallback>
        </mc:AlternateContent>
      </w:r>
    </w:p>
    <w:p w:rsidRPr="00FC0367" w:rsidR="00CA21A9" w:rsidRDefault="00601CAC" w14:paraId="659E0F0A" w14:textId="77777777">
      <w:pPr>
        <w:spacing w:before="83"/>
        <w:ind w:left="116"/>
        <w:rPr>
          <w:rFonts w:ascii="Calibri" w:hAnsi="Calibri" w:eastAsia="Calibri" w:cs="Calibri"/>
          <w:sz w:val="16"/>
          <w:szCs w:val="16"/>
          <w:lang w:val="nb-NO"/>
        </w:rPr>
      </w:pPr>
      <w:r w:rsidRPr="00FC0367">
        <w:rPr>
          <w:rFonts w:ascii="Calibri" w:hAnsi="Calibri"/>
          <w:position w:val="7"/>
          <w:sz w:val="13"/>
          <w:lang w:val="nb-NO"/>
        </w:rPr>
        <w:t>1</w:t>
      </w:r>
      <w:r w:rsidRPr="00FC0367">
        <w:rPr>
          <w:rFonts w:ascii="Calibri" w:hAnsi="Calibri"/>
          <w:spacing w:val="14"/>
          <w:position w:val="7"/>
          <w:sz w:val="13"/>
          <w:lang w:val="nb-NO"/>
        </w:rPr>
        <w:t xml:space="preserve"> </w:t>
      </w:r>
      <w:r w:rsidRPr="00FC0367">
        <w:rPr>
          <w:rFonts w:ascii="Calibri" w:hAnsi="Calibri"/>
          <w:spacing w:val="-1"/>
          <w:sz w:val="16"/>
          <w:lang w:val="nb-NO"/>
        </w:rPr>
        <w:t>Detektorer som</w:t>
      </w:r>
      <w:r w:rsidRPr="00FC0367">
        <w:rPr>
          <w:rFonts w:ascii="Calibri" w:hAnsi="Calibri"/>
          <w:spacing w:val="1"/>
          <w:sz w:val="16"/>
          <w:lang w:val="nb-NO"/>
        </w:rPr>
        <w:t xml:space="preserve"> </w:t>
      </w:r>
      <w:r w:rsidRPr="00FC0367">
        <w:rPr>
          <w:rFonts w:ascii="Calibri" w:hAnsi="Calibri"/>
          <w:spacing w:val="-1"/>
          <w:sz w:val="16"/>
          <w:lang w:val="nb-NO"/>
        </w:rPr>
        <w:t>målte gravitasjonsbølger direkte for første gang</w:t>
      </w:r>
      <w:r w:rsidRPr="00FC0367">
        <w:rPr>
          <w:rFonts w:ascii="Calibri" w:hAnsi="Calibri"/>
          <w:sz w:val="16"/>
          <w:lang w:val="nb-NO"/>
        </w:rPr>
        <w:t xml:space="preserve"> i</w:t>
      </w:r>
      <w:r w:rsidRPr="00FC0367">
        <w:rPr>
          <w:rFonts w:ascii="Calibri" w:hAnsi="Calibri"/>
          <w:spacing w:val="-2"/>
          <w:sz w:val="16"/>
          <w:lang w:val="nb-NO"/>
        </w:rPr>
        <w:t xml:space="preserve"> </w:t>
      </w:r>
      <w:r w:rsidRPr="00FC0367">
        <w:rPr>
          <w:rFonts w:ascii="Calibri" w:hAnsi="Calibri"/>
          <w:sz w:val="16"/>
          <w:lang w:val="nb-NO"/>
        </w:rPr>
        <w:t>2015</w:t>
      </w:r>
      <w:r w:rsidRPr="00FC0367">
        <w:rPr>
          <w:rFonts w:ascii="Calibri" w:hAnsi="Calibri"/>
          <w:spacing w:val="3"/>
          <w:sz w:val="16"/>
          <w:lang w:val="nb-NO"/>
        </w:rPr>
        <w:t xml:space="preserve"> </w:t>
      </w:r>
      <w:r w:rsidRPr="00FC0367">
        <w:rPr>
          <w:rFonts w:ascii="Calibri" w:hAnsi="Calibri"/>
          <w:spacing w:val="-1"/>
          <w:sz w:val="16"/>
          <w:lang w:val="nb-NO"/>
        </w:rPr>
        <w:t xml:space="preserve">(Nobelprisen </w:t>
      </w:r>
      <w:r w:rsidRPr="00FC0367">
        <w:rPr>
          <w:rFonts w:ascii="Calibri" w:hAnsi="Calibri"/>
          <w:sz w:val="16"/>
          <w:lang w:val="nb-NO"/>
        </w:rPr>
        <w:t>i</w:t>
      </w:r>
      <w:r w:rsidRPr="00FC0367">
        <w:rPr>
          <w:rFonts w:ascii="Calibri" w:hAnsi="Calibri"/>
          <w:spacing w:val="-1"/>
          <w:sz w:val="16"/>
          <w:lang w:val="nb-NO"/>
        </w:rPr>
        <w:t xml:space="preserve"> fysikk,</w:t>
      </w:r>
      <w:r w:rsidRPr="00FC0367">
        <w:rPr>
          <w:rFonts w:ascii="Calibri" w:hAnsi="Calibri"/>
          <w:sz w:val="16"/>
          <w:lang w:val="nb-NO"/>
        </w:rPr>
        <w:t xml:space="preserve"> 2017)</w:t>
      </w:r>
    </w:p>
    <w:p w:rsidRPr="00FC0367" w:rsidR="00CA21A9" w:rsidRDefault="00CA21A9" w14:paraId="7BB3F1B5" w14:textId="77777777">
      <w:pPr>
        <w:rPr>
          <w:rFonts w:ascii="Calibri" w:hAnsi="Calibri" w:eastAsia="Calibri" w:cs="Calibri"/>
          <w:sz w:val="16"/>
          <w:szCs w:val="16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14CAF5B" w14:textId="77777777">
      <w:pPr>
        <w:rPr>
          <w:rFonts w:ascii="Calibri" w:hAnsi="Calibri" w:eastAsia="Calibri" w:cs="Calibri"/>
          <w:sz w:val="20"/>
          <w:szCs w:val="20"/>
          <w:lang w:val="nb-NO"/>
        </w:rPr>
      </w:pPr>
    </w:p>
    <w:p w:rsidRPr="00FC0367" w:rsidR="00CA21A9" w:rsidRDefault="00CA21A9" w14:paraId="35F0009D" w14:textId="77777777">
      <w:pPr>
        <w:rPr>
          <w:rFonts w:ascii="Calibri" w:hAnsi="Calibri" w:eastAsia="Calibri" w:cs="Calibri"/>
          <w:sz w:val="20"/>
          <w:szCs w:val="20"/>
          <w:lang w:val="nb-NO"/>
        </w:rPr>
      </w:pPr>
    </w:p>
    <w:p w:rsidRPr="00FC0367" w:rsidR="00CA21A9" w:rsidRDefault="00CA21A9" w14:paraId="5354569C" w14:textId="77777777">
      <w:pPr>
        <w:spacing w:before="10"/>
        <w:rPr>
          <w:rFonts w:ascii="Calibri" w:hAnsi="Calibri" w:eastAsia="Calibri" w:cs="Calibri"/>
          <w:sz w:val="25"/>
          <w:szCs w:val="25"/>
          <w:lang w:val="nb-NO"/>
        </w:rPr>
      </w:pPr>
    </w:p>
    <w:p w:rsidRPr="00FC0367" w:rsidR="00CA21A9" w:rsidRDefault="00601CAC" w14:paraId="658B74C3" w14:textId="77777777">
      <w:pPr>
        <w:spacing w:before="72" w:line="252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Oppgradering,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kjernekjemi,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(KI)</w:t>
      </w:r>
    </w:p>
    <w:p w:rsidRPr="00FC0367" w:rsidR="00CA21A9" w:rsidRDefault="00601CAC" w14:paraId="320B51BB" w14:textId="77777777">
      <w:pPr>
        <w:spacing w:line="251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lang w:val="nb-NO"/>
        </w:rPr>
        <w:t xml:space="preserve">(Se </w:t>
      </w:r>
      <w:r w:rsidRPr="00FC0367">
        <w:rPr>
          <w:rFonts w:ascii="Times New Roman"/>
          <w:b/>
          <w:i/>
          <w:spacing w:val="-1"/>
          <w:lang w:val="nb-NO"/>
        </w:rPr>
        <w:t xml:space="preserve">veikart </w:t>
      </w:r>
      <w:r w:rsidRPr="00FC0367">
        <w:rPr>
          <w:rFonts w:ascii="Times New Roman"/>
          <w:b/>
          <w:i/>
          <w:lang w:val="nb-NO"/>
        </w:rPr>
        <w:t xml:space="preserve">for </w:t>
      </w:r>
      <w:r w:rsidRPr="00FC0367">
        <w:rPr>
          <w:rFonts w:ascii="Times New Roman"/>
          <w:b/>
          <w:i/>
          <w:spacing w:val="-1"/>
          <w:lang w:val="nb-NO"/>
        </w:rPr>
        <w:t>Livsvitenskap</w:t>
      </w:r>
      <w:r w:rsidRPr="00FC0367">
        <w:rPr>
          <w:rFonts w:ascii="Times New Roman"/>
          <w:b/>
          <w:i/>
          <w:lang w:val="nb-NO"/>
        </w:rPr>
        <w:t xml:space="preserve"> for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mer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informasjon)</w:t>
      </w:r>
    </w:p>
    <w:p w:rsidRPr="00FC0367" w:rsidR="00CA21A9" w:rsidRDefault="00601CAC" w14:paraId="774B3431" w14:textId="77777777">
      <w:pPr>
        <w:numPr>
          <w:ilvl w:val="0"/>
          <w:numId w:val="8"/>
        </w:numPr>
        <w:tabs>
          <w:tab w:val="left" w:pos="837"/>
        </w:tabs>
        <w:ind w:right="18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tradisjonelt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foregått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anlegg utenlands,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Omtvedt)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utstyrstesting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Praha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Nuclear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Physics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(INP).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supertunge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grunnstoff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(SHE)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RIKEN-akselerasjonsanlegget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Japan;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bredt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Japansk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Omtvedt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aktivt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hydrometallurgiprosjektet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47">
            <w:rPr/>
          </w:rPrChange>
        </w:rPr>
        <w:instrText>HYPERLINK "https://hydromet.no/price/"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PRICE</w:t>
      </w:r>
      <w:r w:rsidRPr="00FC0367">
        <w:rPr>
          <w:rFonts w:ascii="Times New Roman" w:hAnsi="Times New Roman"/>
          <w:spacing w:val="-2"/>
          <w:lang w:val="nb-NO"/>
        </w:rPr>
        <w:t>,</w:t>
      </w:r>
      <w:r w:rsidR="00D24BFF">
        <w:rPr>
          <w:rFonts w:ascii="Times New Roman" w:hAnsi="Times New Roman"/>
          <w:spacing w:val="-2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 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han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 kjernekjemisk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  <w:r w:rsidRPr="00FC0367">
        <w:rPr>
          <w:rFonts w:ascii="Times New Roman" w:hAnsi="Times New Roman"/>
          <w:lang w:val="nb-NO"/>
        </w:rPr>
        <w:t xml:space="preserve"> Med </w:t>
      </w:r>
      <w:r w:rsidRPr="00FC0367">
        <w:rPr>
          <w:rFonts w:ascii="Times New Roman" w:hAnsi="Times New Roman"/>
          <w:spacing w:val="-1"/>
          <w:lang w:val="nb-NO"/>
        </w:rPr>
        <w:t>NFRs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nukleærforskning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2023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åpner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sannsynligvis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området.</w:t>
      </w:r>
    </w:p>
    <w:p w:rsidR="00CA21A9" w:rsidRDefault="00601CAC" w14:paraId="1B1E4406" w14:textId="77777777">
      <w:pPr>
        <w:numPr>
          <w:ilvl w:val="0"/>
          <w:numId w:val="8"/>
        </w:numPr>
        <w:tabs>
          <w:tab w:val="left" w:pos="837"/>
        </w:tabs>
        <w:spacing w:before="3"/>
        <w:ind w:right="143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ikke?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kjernekjemiker</w:t>
      </w:r>
      <w:r w:rsidRPr="00FC0367">
        <w:rPr>
          <w:rFonts w:ascii="Times New Roman" w:hAnsi="Times New Roman"/>
          <w:strike/>
          <w:spacing w:val="-1"/>
          <w:lang w:val="nb-NO"/>
        </w:rPr>
        <w:t>e</w:t>
      </w:r>
      <w:r w:rsidRPr="00FC0367">
        <w:rPr>
          <w:rFonts w:ascii="Times New Roman" w:hAnsi="Times New Roman"/>
          <w:strike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(Omtvedt)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nåværende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planene,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Kjemibygget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flyttet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nybygget.</w:t>
      </w:r>
      <w:r w:rsidRPr="00FC0367">
        <w:rPr>
          <w:rFonts w:ascii="Times New Roman" w:hAnsi="Times New Roman"/>
          <w:lang w:val="nb-NO"/>
        </w:rPr>
        <w:t xml:space="preserve"> 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alternative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undersøkt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(flytting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OUS,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Radiumhospitalet,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IFE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Kjeller,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osv.)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egenhånd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fremskaffe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lenge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forsvinner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derved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nå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er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finne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de </w:t>
      </w:r>
      <w:r w:rsidRPr="00FC0367">
        <w:rPr>
          <w:rFonts w:ascii="Times New Roman" w:hAnsi="Times New Roman"/>
          <w:spacing w:val="-1"/>
          <w:lang w:val="nb-NO"/>
        </w:rPr>
        <w:t>følger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strålevern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atomsikkerhet,</w:t>
      </w:r>
      <w:r w:rsidRPr="00FC0367">
        <w:rPr>
          <w:rFonts w:ascii="Times New Roman" w:hAnsi="Times New Roman"/>
          <w:lang w:val="nb-NO"/>
        </w:rPr>
        <w:t xml:space="preserve"> og for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radiofarmasøytisk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</w:rPr>
        <w:t xml:space="preserve">Men </w:t>
      </w:r>
      <w:r>
        <w:rPr>
          <w:rFonts w:ascii="Times New Roman" w:hAnsi="Times New Roman"/>
          <w:spacing w:val="-1"/>
        </w:rPr>
        <w:t>det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kan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endre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seg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med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NFRs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nye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program.</w:t>
      </w:r>
    </w:p>
    <w:p w:rsidRPr="00FC0367" w:rsidR="00CA21A9" w:rsidRDefault="00601CAC" w14:paraId="73245658" w14:textId="77777777">
      <w:pPr>
        <w:numPr>
          <w:ilvl w:val="0"/>
          <w:numId w:val="51"/>
        </w:numPr>
        <w:tabs>
          <w:tab w:val="left" w:pos="837"/>
        </w:tabs>
        <w:spacing w:line="239" w:lineRule="auto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PET-satsingen,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å bli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Norsk</w:t>
      </w:r>
      <w:r w:rsidRPr="00FC0367">
        <w:rPr>
          <w:rFonts w:ascii="Times New Roman" w:hAnsi="Times New Roman"/>
          <w:spacing w:val="-1"/>
          <w:lang w:val="nb-NO"/>
        </w:rPr>
        <w:t xml:space="preserve"> medisinsk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syklotronsenter,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mens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øvrig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ansvar,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NFR-programmet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skritt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2"/>
          <w:lang w:val="nb-NO"/>
        </w:rPr>
        <w:t>situasjon</w:t>
      </w:r>
      <w:r w:rsidRPr="00FC0367">
        <w:rPr>
          <w:rFonts w:ascii="Times New Roman" w:hAnsi="Times New Roman"/>
          <w:lang w:val="nb-NO"/>
        </w:rPr>
        <w:t xml:space="preserve"> 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villet </w:t>
      </w:r>
      <w:r w:rsidRPr="00FC0367">
        <w:rPr>
          <w:rFonts w:ascii="Times New Roman" w:hAnsi="Times New Roman"/>
          <w:spacing w:val="-1"/>
          <w:lang w:val="nb-NO"/>
        </w:rPr>
        <w:t>forplikte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2022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avklare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kjernekjemiens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fakultetet.</w:t>
      </w:r>
    </w:p>
    <w:p w:rsidRPr="00FC0367" w:rsidR="00CA21A9" w:rsidRDefault="00CA21A9" w14:paraId="541168B3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3AEA893F" w14:textId="77777777">
      <w:pPr>
        <w:spacing w:line="251" w:lineRule="exact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StarLight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mulighetsstudie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(FI)</w:t>
      </w:r>
    </w:p>
    <w:p w:rsidRPr="00FC0367" w:rsidR="00CA21A9" w:rsidRDefault="00601CAC" w14:paraId="52A01725" w14:textId="77777777">
      <w:pPr>
        <w:numPr>
          <w:ilvl w:val="0"/>
          <w:numId w:val="50"/>
        </w:numPr>
        <w:tabs>
          <w:tab w:val="left" w:pos="837"/>
        </w:tabs>
        <w:spacing w:line="257" w:lineRule="auto"/>
        <w:ind w:right="20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åpne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</w:t>
      </w:r>
      <w:r w:rsidRPr="00FC0367">
        <w:rPr>
          <w:rFonts w:ascii="Times New Roman" w:hAnsi="Times New Roman"/>
          <w:lang w:val="nb-NO"/>
        </w:rPr>
        <w:t xml:space="preserve"> en ny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kjerne-astrofysikk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StarLight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 </w:t>
      </w:r>
      <w:r w:rsidRPr="00FC0367">
        <w:rPr>
          <w:rFonts w:ascii="Times New Roman" w:hAnsi="Times New Roman"/>
          <w:spacing w:val="-1"/>
          <w:lang w:val="nb-NO"/>
        </w:rPr>
        <w:t>heksagon-formet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12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pentagon-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sammen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hele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romvinkel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geometri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ligner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fotball),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nyutviklet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scintillatormaterial,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NaI(Tl+Li),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doping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thallium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litium.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Dopingen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separasjon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nøytron-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gamma-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hjelp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puls-form-diskriminering.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måle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reaksjonssannsynligheten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ustabile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atomkjerner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dannes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ekstreme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kolliderende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nøytronstjerner.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mulighetsstudien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bygges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prototype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heksagon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pentagon-formete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NaI(Tl+Li)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krystaller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diskriminere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gammastråling.</w:t>
      </w:r>
    </w:p>
    <w:p w:rsidRPr="00FC0367" w:rsidR="00CA21A9" w:rsidRDefault="00601CAC" w14:paraId="62A4B770" w14:textId="77777777">
      <w:pPr>
        <w:numPr>
          <w:ilvl w:val="0"/>
          <w:numId w:val="50"/>
        </w:numPr>
        <w:tabs>
          <w:tab w:val="left" w:pos="837"/>
        </w:tabs>
        <w:spacing w:line="256" w:lineRule="auto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Prioriteringskriteringer,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hva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dersom ikke?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StarLight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mulighetsstudien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sjansen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detektorprosjektet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INFRA</w:t>
      </w:r>
      <w:r w:rsidRPr="00FC0367">
        <w:rPr>
          <w:rFonts w:ascii="Times New Roman" w:hAnsi="Times New Roman"/>
          <w:spacing w:val="-1"/>
          <w:lang w:val="nb-NO"/>
        </w:rPr>
        <w:t xml:space="preserve"> programmet.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prototypen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Cyclotron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(OCL),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StarLight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ha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attraktivt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sjansene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suksess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prosjektsøknader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sørger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inntjening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OCL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StarLight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SFF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BrightMatter.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StarLight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verdensledende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ustabile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atomkjerner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ISOLDE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(CERN),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FRIB</w:t>
      </w:r>
      <w:r w:rsidRPr="00FC0367">
        <w:rPr>
          <w:rFonts w:ascii="Times New Roman" w:hAnsi="Times New Roman"/>
          <w:spacing w:val="-1"/>
          <w:lang w:val="nb-NO"/>
        </w:rPr>
        <w:t xml:space="preserve"> (USA)</w:t>
      </w:r>
      <w:r w:rsidRPr="00FC0367">
        <w:rPr>
          <w:rFonts w:ascii="Times New Roman" w:hAnsi="Times New Roman"/>
          <w:lang w:val="nb-NO"/>
        </w:rPr>
        <w:t xml:space="preserve"> eller</w:t>
      </w:r>
      <w:r w:rsidRPr="00FC0367">
        <w:rPr>
          <w:rFonts w:ascii="Times New Roman" w:hAnsi="Times New Roman"/>
          <w:spacing w:val="-1"/>
          <w:lang w:val="nb-NO"/>
        </w:rPr>
        <w:t xml:space="preserve"> RIKEN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(Japan),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styrke</w:t>
      </w:r>
      <w:r w:rsidRPr="00FC0367">
        <w:rPr>
          <w:rFonts w:ascii="Times New Roman" w:hAnsi="Times New Roman"/>
          <w:lang w:val="nb-NO"/>
        </w:rPr>
        <w:t xml:space="preserve"> UiOs </w:t>
      </w:r>
      <w:r w:rsidRPr="00FC0367">
        <w:rPr>
          <w:rFonts w:ascii="Times New Roman" w:hAnsi="Times New Roman"/>
          <w:spacing w:val="-1"/>
          <w:lang w:val="nb-NO"/>
        </w:rPr>
        <w:t>posisjon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</w:p>
    <w:p w:rsidRPr="00FC0367" w:rsidR="00CA21A9" w:rsidRDefault="00601CAC" w14:paraId="641E2B16" w14:textId="77777777">
      <w:pPr>
        <w:numPr>
          <w:ilvl w:val="0"/>
          <w:numId w:val="50"/>
        </w:numPr>
        <w:tabs>
          <w:tab w:val="left" w:pos="837"/>
        </w:tabs>
        <w:spacing w:line="257" w:lineRule="auto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2030,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FI2020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Strategisk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plan </w:t>
      </w:r>
      <w:r w:rsidRPr="00FC0367">
        <w:rPr>
          <w:rFonts w:ascii="Times New Roman" w:hAnsi="Times New Roman"/>
          <w:spacing w:val="-1"/>
          <w:lang w:val="nb-NO"/>
        </w:rPr>
        <w:t>Fysisk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2020.</w:t>
      </w:r>
    </w:p>
    <w:p w:rsidRPr="00FC0367" w:rsidR="00CA21A9" w:rsidRDefault="00CA21A9" w14:paraId="7467DE4E" w14:textId="77777777">
      <w:pPr>
        <w:spacing w:line="257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FC8451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510EFC16" w14:textId="77777777">
      <w:pPr>
        <w:pStyle w:val="BodyText"/>
        <w:numPr>
          <w:ilvl w:val="0"/>
          <w:numId w:val="49"/>
        </w:numPr>
        <w:tabs>
          <w:tab w:val="left" w:pos="825"/>
        </w:tabs>
        <w:spacing w:before="210"/>
        <w:rPr>
          <w:rFonts w:cs="Times New Roman"/>
        </w:rPr>
      </w:pPr>
      <w:bookmarkStart w:name="_bookmark18" w:id="848"/>
      <w:bookmarkEnd w:id="848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>#3: Astronomi og</w:t>
      </w:r>
      <w:r>
        <w:rPr>
          <w:color w:val="1F4D78"/>
          <w:spacing w:val="-3"/>
        </w:rPr>
        <w:t xml:space="preserve"> </w:t>
      </w:r>
      <w:r>
        <w:rPr>
          <w:color w:val="1F4D78"/>
          <w:spacing w:val="-1"/>
        </w:rPr>
        <w:t>astrofysikk</w:t>
      </w:r>
    </w:p>
    <w:p w:rsidR="00CA21A9" w:rsidRDefault="00CA21A9" w14:paraId="46E9C071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</w:rPr>
      </w:pPr>
    </w:p>
    <w:p w:rsidR="00CA21A9" w:rsidRDefault="00601CAC" w14:paraId="108890D6" w14:textId="77777777">
      <w:pPr>
        <w:numPr>
          <w:ilvl w:val="1"/>
          <w:numId w:val="49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622916CA" w14:textId="77777777">
      <w:pPr>
        <w:numPr>
          <w:ilvl w:val="2"/>
          <w:numId w:val="49"/>
        </w:numPr>
        <w:tabs>
          <w:tab w:val="left" w:pos="825"/>
        </w:tabs>
        <w:spacing w:before="179" w:line="251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Pr="00FC0367" w:rsidR="00CA21A9" w:rsidRDefault="00601CAC" w14:paraId="5D5C344C" w14:textId="77777777">
      <w:pPr>
        <w:ind w:left="116" w:right="21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astronomi/astrofysikk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forskningssatellittene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(European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Space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Agency)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vitenskapsprogram.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1980-tallet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SOHO,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1995,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 sin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solforskningsgruppe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SFF)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lederskap,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solatmosfæren.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videreført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japanske,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ESA-støttede,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Hinode,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2006,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europeiske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datasenteret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leses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KSAT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amerikanske,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ESA-støttede,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IRIS,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2013,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nedlesningen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KSAT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Hinode-datasenter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datasenter.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tung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ESAs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solforskningssatellitt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Orbiter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februar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2020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NASAs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MUSE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nettopp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vedtatt.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SFF,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en </w:t>
      </w:r>
      <w:r w:rsidRPr="00FC0367">
        <w:rPr>
          <w:rFonts w:ascii="Times New Roman" w:hAnsi="Times New Roman"/>
          <w:spacing w:val="-1"/>
          <w:lang w:val="nb-NO"/>
        </w:rPr>
        <w:t>ERC Advanced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ERC Synergy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Grant.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satellittene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2"/>
          <w:lang w:val="nb-NO"/>
        </w:rPr>
        <w:t xml:space="preserve">har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NASAs</w:t>
      </w:r>
      <w:r w:rsidRPr="00FC0367">
        <w:rPr>
          <w:rFonts w:ascii="Times New Roman" w:hAnsi="Times New Roman"/>
          <w:lang w:val="nb-NO"/>
        </w:rPr>
        <w:t xml:space="preserve"> Solar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Dynamics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Observatory,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åpent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tilgjengelige.</w:t>
      </w:r>
    </w:p>
    <w:p w:rsidRPr="00FC0367" w:rsidR="00CA21A9" w:rsidRDefault="00601CAC" w14:paraId="354F3D8C" w14:textId="77777777">
      <w:pPr>
        <w:spacing w:before="119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Kosmologiforskningen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ble </w:t>
      </w:r>
      <w:r w:rsidRPr="00FC0367">
        <w:rPr>
          <w:rFonts w:ascii="Times New Roman" w:hAnsi="Times New Roman"/>
          <w:spacing w:val="-2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1999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Planck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kartla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kosmiske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bakgrunnsstrålingen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(CMB)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oppskytningen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2009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2013.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en </w:t>
      </w:r>
      <w:r w:rsidRPr="00FC0367">
        <w:rPr>
          <w:rFonts w:ascii="Times New Roman" w:hAnsi="Times New Roman"/>
          <w:spacing w:val="-2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data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CMB-eksperimenter,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så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fått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ERC Starting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to </w:t>
      </w:r>
      <w:r w:rsidRPr="00FC0367">
        <w:rPr>
          <w:rFonts w:ascii="Times New Roman" w:hAnsi="Times New Roman"/>
          <w:spacing w:val="-1"/>
          <w:lang w:val="nb-NO"/>
        </w:rPr>
        <w:t>ERC Consolidator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Grants.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Planck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hovedårsak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kosmologigruppen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vokst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8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ansatte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 har </w:t>
      </w:r>
      <w:r w:rsidRPr="00FC0367">
        <w:rPr>
          <w:rFonts w:ascii="Times New Roman" w:hAnsi="Times New Roman"/>
          <w:spacing w:val="-1"/>
          <w:lang w:val="nb-NO"/>
        </w:rPr>
        <w:t>ca.</w:t>
      </w:r>
      <w:r w:rsidRPr="00FC0367">
        <w:rPr>
          <w:rFonts w:ascii="Times New Roman" w:hAnsi="Times New Roman"/>
          <w:lang w:val="nb-NO"/>
        </w:rPr>
        <w:t xml:space="preserve"> 10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postdoktorer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15 </w:t>
      </w:r>
      <w:r w:rsidRPr="00FC0367">
        <w:rPr>
          <w:rFonts w:ascii="Times New Roman" w:hAnsi="Times New Roman"/>
          <w:spacing w:val="-1"/>
          <w:lang w:val="nb-NO"/>
        </w:rPr>
        <w:t>stipendiater.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2008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tung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kosmologisatellitt,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Euclid,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skytes</w:t>
      </w:r>
      <w:r w:rsidRPr="00FC0367">
        <w:rPr>
          <w:rFonts w:ascii="Times New Roman" w:hAnsi="Times New Roman"/>
          <w:lang w:val="nb-NO"/>
        </w:rPr>
        <w:t xml:space="preserve"> 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2023.</w:t>
      </w:r>
      <w:r w:rsidRPr="00FC0367">
        <w:rPr>
          <w:rFonts w:ascii="Times New Roman" w:hAnsi="Times New Roman"/>
          <w:spacing w:val="5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Hubble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Space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nå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James</w:t>
      </w:r>
      <w:r w:rsidRPr="00FC0367">
        <w:rPr>
          <w:rFonts w:ascii="Times New Roman" w:hAnsi="Times New Roman"/>
          <w:lang w:val="nb-NO"/>
        </w:rPr>
        <w:t xml:space="preserve"> Webb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Space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(JWST)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desember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2021.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vært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hardware-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softwareutvikling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Nærings-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fiskeridepartementet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PRODEX-program.</w:t>
      </w:r>
    </w:p>
    <w:p w:rsidRPr="00FC0367" w:rsidR="00CA21A9" w:rsidRDefault="00CA21A9" w14:paraId="3BF8F9F4" w14:textId="77777777">
      <w:pPr>
        <w:spacing w:before="11"/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601CAC" w14:paraId="5999D42A" w14:textId="77777777">
      <w:pPr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rommet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rommet,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gjøres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bakken.</w:t>
      </w:r>
      <w:r w:rsidRPr="00FC0367">
        <w:rPr>
          <w:rFonts w:ascii="Times New Roman" w:hAnsi="Times New Roman"/>
          <w:lang w:val="nb-NO"/>
        </w:rPr>
        <w:t xml:space="preserve"> Det er</w:t>
      </w:r>
      <w:r w:rsidRPr="00FC0367">
        <w:rPr>
          <w:rFonts w:ascii="Times New Roman" w:hAnsi="Times New Roman"/>
          <w:spacing w:val="-2"/>
          <w:lang w:val="nb-NO"/>
        </w:rPr>
        <w:t xml:space="preserve"> ikke</w:t>
      </w:r>
      <w:r w:rsidRPr="00FC0367">
        <w:rPr>
          <w:rFonts w:ascii="Times New Roman" w:hAnsi="Times New Roman"/>
          <w:lang w:val="nb-NO"/>
        </w:rPr>
        <w:t xml:space="preserve"> bare </w:t>
      </w:r>
      <w:r w:rsidRPr="00FC0367">
        <w:rPr>
          <w:rFonts w:ascii="Times New Roman" w:hAnsi="Times New Roman"/>
          <w:spacing w:val="-1"/>
          <w:lang w:val="nb-NO"/>
        </w:rPr>
        <w:t>fordi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billigere,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bakkeobservatorier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størrelse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teleskopene,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både </w:t>
      </w:r>
      <w:r w:rsidRPr="00FC0367">
        <w:rPr>
          <w:rFonts w:ascii="Times New Roman" w:hAnsi="Times New Roman"/>
          <w:spacing w:val="-1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lyssamlende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evne.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rommet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ha </w:t>
      </w:r>
      <w:r w:rsidRPr="00FC0367">
        <w:rPr>
          <w:rFonts w:ascii="Times New Roman" w:hAnsi="Times New Roman"/>
          <w:spacing w:val="-1"/>
          <w:lang w:val="nb-NO"/>
        </w:rPr>
        <w:t>velprøvd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låst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år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før </w:t>
      </w:r>
      <w:r w:rsidRPr="00FC0367">
        <w:rPr>
          <w:rFonts w:ascii="Times New Roman" w:hAnsi="Times New Roman"/>
          <w:spacing w:val="-1"/>
          <w:lang w:val="nb-NO"/>
        </w:rPr>
        <w:t>oppskytning,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mens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bakken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</w:p>
    <w:p w:rsidRPr="00FC0367" w:rsidR="00CA21A9" w:rsidRDefault="00601CAC" w14:paraId="7D6D36E1" w14:textId="77777777">
      <w:pPr>
        <w:spacing w:before="1"/>
        <w:ind w:left="116" w:right="23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Verdens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radioobservatorier,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samlet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observasjonsforhold.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nedla</w:t>
      </w:r>
      <w:r w:rsidRPr="00FC0367">
        <w:rPr>
          <w:rFonts w:ascii="Times New Roman" w:hAnsi="Times New Roman"/>
          <w:lang w:val="nb-NO"/>
        </w:rPr>
        <w:t xml:space="preserve"> den </w:t>
      </w:r>
      <w:r w:rsidRPr="00FC0367">
        <w:rPr>
          <w:rFonts w:ascii="Times New Roman" w:hAnsi="Times New Roman"/>
          <w:spacing w:val="-2"/>
          <w:lang w:val="nb-NO"/>
        </w:rPr>
        <w:t>vitenskapelige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sitt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observatorium,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Solobservatoriet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Harestua,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1988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bruke</w:t>
      </w:r>
      <w:r w:rsidRPr="00FC0367">
        <w:rPr>
          <w:rFonts w:ascii="Times New Roman" w:hAnsi="Times New Roman"/>
          <w:lang w:val="nb-NO"/>
        </w:rPr>
        <w:t xml:space="preserve"> ressursene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byggingen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Nordic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Optical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(NOT)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operativt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La </w:t>
      </w:r>
      <w:r w:rsidRPr="00FC0367">
        <w:rPr>
          <w:rFonts w:ascii="Times New Roman" w:hAnsi="Times New Roman"/>
          <w:spacing w:val="-2"/>
          <w:lang w:val="nb-NO"/>
        </w:rPr>
        <w:t>Palma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Kanariøyene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1990.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andelen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overtatt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lite,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brukbart,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undervisning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del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ekstragalaktisk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studier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planetsystem.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solfysikk kjøper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 xml:space="preserve">42 </w:t>
      </w:r>
      <w:r w:rsidRPr="00FC0367">
        <w:rPr>
          <w:rFonts w:ascii="Times New Roman" w:hAnsi="Times New Roman"/>
          <w:spacing w:val="-1"/>
          <w:lang w:val="nb-NO"/>
        </w:rPr>
        <w:t>observasjonsdager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Swedish</w:t>
      </w:r>
      <w:r w:rsidRPr="00FC0367">
        <w:rPr>
          <w:rFonts w:ascii="Times New Roman" w:hAnsi="Times New Roman"/>
          <w:lang w:val="nb-NO"/>
        </w:rPr>
        <w:t xml:space="preserve"> 1m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(SST)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1,042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MSEK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Stockholms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mange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fremdeles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solteleskop,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solforskning.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personlige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ved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land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deltagere.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 Mapping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Array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Pathfiner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(COMAP)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California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amerikanske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(Caltech,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Stanford,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Princeton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U.C.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Berkeley).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Atacama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Millimeter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Array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(ALMA)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ekstragalaktisk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astrofysikk.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Det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observasjonstiden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ALMA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reservert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medlemsland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eierorganisasjonene,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utdeles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konkurranse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EU-finansiert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designstudie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sub-mm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teleskop.</w:t>
      </w:r>
    </w:p>
    <w:p w:rsidRPr="00FC0367" w:rsidR="00CA21A9" w:rsidRDefault="00CA21A9" w14:paraId="61DF5DF5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5124628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BE4F623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19C38ACA" w14:textId="77777777">
      <w:pPr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 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astronomi/astrofysikk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«Norsk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forskningsinfrastrukturer».</w:t>
      </w:r>
    </w:p>
    <w:p w:rsidR="00CA21A9" w:rsidRDefault="00601CAC" w14:paraId="7DB01469" w14:textId="77777777">
      <w:pPr>
        <w:numPr>
          <w:ilvl w:val="2"/>
          <w:numId w:val="49"/>
        </w:numPr>
        <w:tabs>
          <w:tab w:val="left" w:pos="724"/>
        </w:tabs>
        <w:spacing w:before="126" w:line="250" w:lineRule="exact"/>
        <w:ind w:left="723" w:hanging="607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Pr="00FC0367" w:rsidR="00CA21A9" w:rsidRDefault="00601CAC" w14:paraId="670C06B7" w14:textId="77777777">
      <w:pPr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MNT-infrastrukturer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astronomi/astrofysikk,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tungregneinfrastrukturene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Sigma2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datasimuleringer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dataene.</w:t>
      </w:r>
    </w:p>
    <w:p w:rsidR="00CA21A9" w:rsidRDefault="00601CAC" w14:paraId="536A7D03" w14:textId="77777777">
      <w:pPr>
        <w:numPr>
          <w:ilvl w:val="2"/>
          <w:numId w:val="49"/>
        </w:numPr>
        <w:tabs>
          <w:tab w:val="left" w:pos="724"/>
        </w:tabs>
        <w:spacing w:before="123"/>
        <w:ind w:left="723" w:hanging="607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2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374AB076" w14:textId="77777777">
      <w:pPr>
        <w:spacing w:before="176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ikke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interesse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ha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nasjonale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MNT-infrastrukturer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astronomi/astrofysikk,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e-infrastruktur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forskningsinfrastrukturer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videre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simuleringer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etc.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nasjonale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>e-</w:t>
      </w:r>
      <w:r w:rsidRPr="00FC0367">
        <w:rPr>
          <w:rFonts w:ascii="Times New Roman" w:hAnsi="Times New Roman" w:eastAsia="Times New Roman" w:cs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essensielt.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vi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gjennom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«Centre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analysis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of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astrophysical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data»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stadige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nyinvesteringer.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Se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plan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Institutt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teoretisk</w:t>
      </w:r>
      <w:r w:rsidRPr="00FC0367">
        <w:rPr>
          <w:rFonts w:ascii="Times New Roman" w:hAnsi="Times New Roman" w:eastAsia="Times New Roman" w:cs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astrofysikk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2015–2020.</w:t>
      </w:r>
    </w:p>
    <w:p w:rsidR="00CA21A9" w:rsidRDefault="00601CAC" w14:paraId="47606693" w14:textId="77777777">
      <w:pPr>
        <w:numPr>
          <w:ilvl w:val="1"/>
          <w:numId w:val="48"/>
        </w:numPr>
        <w:tabs>
          <w:tab w:val="left" w:pos="825"/>
        </w:tabs>
        <w:spacing w:before="12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601CAC" w14:paraId="584BE8B9" w14:textId="77777777">
      <w:pPr>
        <w:tabs>
          <w:tab w:val="left" w:pos="824"/>
        </w:tabs>
        <w:spacing w:before="181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3.2.1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"/>
        </w:rPr>
        <w:t>Internasjonal</w:t>
      </w:r>
    </w:p>
    <w:p w:rsidR="00CA21A9" w:rsidRDefault="00601CAC" w14:paraId="732BDA72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European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Solar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Telescope,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(ITA)</w:t>
      </w:r>
    </w:p>
    <w:p w:rsidRPr="00FC0367" w:rsidR="00CA21A9" w:rsidRDefault="00601CAC" w14:paraId="74682E10" w14:textId="77777777">
      <w:pPr>
        <w:numPr>
          <w:ilvl w:val="2"/>
          <w:numId w:val="48"/>
        </w:numPr>
        <w:tabs>
          <w:tab w:val="left" w:pos="837"/>
        </w:tabs>
        <w:spacing w:before="175"/>
        <w:ind w:right="23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Bakkebaserte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Swedish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(SST),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kjøper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observasjonstid.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felleseuropeisk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mange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adaptiv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beste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solobservatoriene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visuelt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NIR-lys)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diffraksjonsbegrensede,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diameter.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ha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diameter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 4m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ca. </w:t>
      </w:r>
      <w:r w:rsidRPr="00FC0367">
        <w:rPr>
          <w:rFonts w:ascii="Times New Roman" w:hAnsi="Times New Roman"/>
          <w:spacing w:val="-2"/>
          <w:lang w:val="nb-NO"/>
        </w:rPr>
        <w:t>10</w:t>
      </w:r>
      <w:r w:rsidRPr="00FC0367">
        <w:rPr>
          <w:rFonts w:ascii="Times New Roman" w:hAnsi="Times New Roman"/>
          <w:lang w:val="nb-NO"/>
        </w:rPr>
        <w:t xml:space="preserve"> km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sola,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typiske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størrelseskalaen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solatmosfæren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skyldes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vekselvirkningen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magnetfelt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plasmabevegelser.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16-doblet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lysmengde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spektropolarimetri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høy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sensitivitet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polarisasjon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spektral,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tidsmessig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ESFRI-infrastrukturen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lang w:val="nb-NO"/>
        </w:rPr>
        <w:t xml:space="preserve"> den </w:t>
      </w:r>
      <w:r w:rsidRPr="00FC0367">
        <w:rPr>
          <w:rFonts w:ascii="Times New Roman" w:hAnsi="Times New Roman"/>
          <w:spacing w:val="-1"/>
          <w:lang w:val="nb-NO"/>
        </w:rPr>
        <w:t>verdensledende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kvaliteten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vårt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fremragende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solfysikkmiljø,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SFFen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Rosseland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Centre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Physics.</w:t>
      </w:r>
    </w:p>
    <w:p w:rsidRPr="00FC0367" w:rsidR="00CA21A9" w:rsidRDefault="00601CAC" w14:paraId="5BBC1652" w14:textId="77777777">
      <w:pPr>
        <w:numPr>
          <w:ilvl w:val="2"/>
          <w:numId w:val="48"/>
        </w:numPr>
        <w:tabs>
          <w:tab w:val="left" w:pos="837"/>
        </w:tabs>
        <w:spacing w:before="2" w:line="239" w:lineRule="auto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prioritet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ITA.</w:t>
      </w:r>
      <w:r w:rsidRPr="00FC0367">
        <w:rPr>
          <w:rFonts w:ascii="Times New Roman" w:hAnsi="Times New Roman"/>
          <w:lang w:val="nb-NO"/>
        </w:rPr>
        <w:t xml:space="preserve"> 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fikk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INFRA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2018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«Detailed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design»,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finansierer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 nå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ITAs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igjen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2020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«construction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phase»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(69,9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MNOK).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fikk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evaluering,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allikevel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avslag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EST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blir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fullført,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utrede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noe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observasjonstid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solteleskopet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planlagt,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amerikanske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Daniel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K.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Inouye</w:t>
      </w:r>
      <w:r w:rsidRPr="00FC0367">
        <w:rPr>
          <w:rFonts w:ascii="Times New Roman" w:hAnsi="Times New Roman"/>
          <w:lang w:val="nb-NO"/>
        </w:rPr>
        <w:t xml:space="preserve"> Solar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Telescope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(DKIST),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begynt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observasjoner.</w:t>
      </w:r>
    </w:p>
    <w:p w:rsidRPr="00FC0367" w:rsidR="00CA21A9" w:rsidRDefault="00601CAC" w14:paraId="59B12107" w14:textId="77777777">
      <w:pPr>
        <w:numPr>
          <w:ilvl w:val="2"/>
          <w:numId w:val="48"/>
        </w:numPr>
        <w:tabs>
          <w:tab w:val="left" w:pos="837"/>
        </w:tabs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081218"/>
          <w:spacing w:val="-1"/>
          <w:lang w:val="nb-NO"/>
        </w:rPr>
        <w:t>Norges</w:t>
      </w:r>
      <w:r w:rsidRPr="00FC0367">
        <w:rPr>
          <w:rFonts w:ascii="Times New Roman" w:hAnsi="Times New Roman"/>
          <w:color w:val="081218"/>
          <w:lang w:val="nb-NO"/>
        </w:rPr>
        <w:t xml:space="preserve"> </w:t>
      </w:r>
      <w:r w:rsidRPr="00FC0367">
        <w:rPr>
          <w:rFonts w:ascii="Times New Roman" w:hAnsi="Times New Roman"/>
          <w:color w:val="081218"/>
          <w:spacing w:val="-1"/>
          <w:lang w:val="nb-NO"/>
        </w:rPr>
        <w:t>deltakelse</w:t>
      </w:r>
      <w:r w:rsidRPr="00FC0367">
        <w:rPr>
          <w:rFonts w:ascii="Times New Roman" w:hAnsi="Times New Roman"/>
          <w:color w:val="081218"/>
          <w:lang w:val="nb-NO"/>
        </w:rPr>
        <w:t xml:space="preserve"> i</w:t>
      </w:r>
      <w:r w:rsidRPr="00FC0367">
        <w:rPr>
          <w:rFonts w:ascii="Times New Roman" w:hAnsi="Times New Roman"/>
          <w:color w:val="081218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081218"/>
          <w:spacing w:val="-1"/>
          <w:lang w:val="nb-NO"/>
        </w:rPr>
        <w:t>internasjonale</w:t>
      </w:r>
      <w:r w:rsidRPr="00FC0367">
        <w:rPr>
          <w:rFonts w:ascii="Times New Roman" w:hAnsi="Times New Roman"/>
          <w:color w:val="081218"/>
          <w:lang w:val="nb-NO"/>
        </w:rPr>
        <w:t xml:space="preserve"> </w:t>
      </w:r>
      <w:r w:rsidRPr="00FC0367">
        <w:rPr>
          <w:rFonts w:ascii="Times New Roman" w:hAnsi="Times New Roman"/>
          <w:color w:val="081218"/>
          <w:spacing w:val="-1"/>
          <w:lang w:val="nb-NO"/>
        </w:rPr>
        <w:t>forskningsinfrastrukturer.</w:t>
      </w:r>
    </w:p>
    <w:p w:rsidRPr="00FC0367" w:rsidR="00CA21A9" w:rsidRDefault="00CA21A9" w14:paraId="7B4CF031" w14:textId="77777777">
      <w:pPr>
        <w:spacing w:before="4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51A78228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European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Southern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Observatory,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(ITA)</w:t>
      </w:r>
    </w:p>
    <w:p w:rsidRPr="00FC0367" w:rsidR="00CA21A9" w:rsidRDefault="00601CAC" w14:paraId="22392A33" w14:textId="77777777">
      <w:pPr>
        <w:numPr>
          <w:ilvl w:val="2"/>
          <w:numId w:val="48"/>
        </w:numPr>
        <w:tabs>
          <w:tab w:val="left" w:pos="837"/>
        </w:tabs>
        <w:spacing w:before="175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medlemskap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European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Southern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Observatory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en ny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slagkraft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astronomi.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alt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dag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verdens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største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teleskoper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flaggskipet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(Very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Large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Telescope)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deltagelse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submm-arrayen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ALMA.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Verdens</w:t>
      </w:r>
      <w:r w:rsidRPr="00FC0367">
        <w:rPr>
          <w:rFonts w:ascii="Times New Roman" w:hAnsi="Times New Roman" w:eastAsia="Times New Roman" w:cs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suverent største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astronomisk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teleskop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(Extremely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Large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Telescope)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speildiameter</w:t>
      </w:r>
      <w:r w:rsidRPr="00FC0367">
        <w:rPr>
          <w:rFonts w:ascii="Times New Roman" w:hAnsi="Times New Roman" w:eastAsia="Times New Roman" w:cs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39m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nå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bygging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revolusjonere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astronomi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fag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2025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både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ekstrem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romlig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oppløsning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adapativ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optikk)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seks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ganger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lyssamlende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evne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noe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teleskop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ESFRI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Landmark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transformere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kosmologi,</w:t>
      </w:r>
      <w:r w:rsidRPr="00FC0367">
        <w:rPr>
          <w:rFonts w:ascii="Times New Roman" w:hAnsi="Times New Roman" w:eastAsia="Times New Roman" w:cs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spesielt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galaksedannelse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–utvikling,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satsingsområde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UiO. 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vesteuropeiske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land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noen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størrelse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medlem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ESO.</w:t>
      </w:r>
    </w:p>
    <w:p w:rsidRPr="00FC0367" w:rsidR="00CA21A9" w:rsidRDefault="00601CAC" w14:paraId="0614AF10" w14:textId="77777777">
      <w:pPr>
        <w:numPr>
          <w:ilvl w:val="2"/>
          <w:numId w:val="48"/>
        </w:numPr>
        <w:tabs>
          <w:tab w:val="left" w:pos="837"/>
        </w:tabs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avslått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INFRA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2016. </w:t>
      </w:r>
      <w:r w:rsidRPr="00FC0367">
        <w:rPr>
          <w:rFonts w:ascii="Times New Roman" w:hAnsi="Times New Roman"/>
          <w:spacing w:val="-1"/>
          <w:lang w:val="nb-NO"/>
        </w:rPr>
        <w:t>Planlegger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senere,</w:t>
      </w:r>
      <w:r w:rsidRPr="00FC0367">
        <w:rPr>
          <w:rFonts w:ascii="Times New Roman" w:hAnsi="Times New Roman"/>
          <w:spacing w:val="-2"/>
          <w:lang w:val="nb-NO"/>
        </w:rPr>
        <w:t xml:space="preserve"> 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konsortium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og</w:t>
      </w:r>
    </w:p>
    <w:p w:rsidRPr="00FC0367" w:rsidR="00CA21A9" w:rsidRDefault="00CA21A9" w14:paraId="628CA5B1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8BD6FE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67C0E99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0048D735" w14:textId="77777777">
      <w:pPr>
        <w:ind w:left="836"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mellomtiden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økonomisk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bidrag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2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AVIT)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partnere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fremragende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 xml:space="preserve">VLT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viss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astronomer.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utredes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alternativ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bølgelengdeområder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50m</w:t>
      </w:r>
    </w:p>
    <w:p w:rsidRPr="00FC0367" w:rsidR="00CA21A9" w:rsidRDefault="00601CAC" w14:paraId="0574B4A5" w14:textId="77777777">
      <w:pPr>
        <w:spacing w:line="252" w:lineRule="exact"/>
        <w:ind w:left="83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«single</w:t>
      </w:r>
      <w:r w:rsidRPr="00FC0367">
        <w:rPr>
          <w:rFonts w:ascii="Times New Roman" w:hAnsi="Times New Roman"/>
          <w:lang w:val="nb-NO"/>
        </w:rPr>
        <w:t xml:space="preserve"> dish»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sub-mm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teleskop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«AtLAST»,</w:t>
      </w:r>
      <w:r w:rsidRPr="00FC0367">
        <w:rPr>
          <w:rFonts w:ascii="Times New Roman" w:hAnsi="Times New Roman"/>
          <w:lang w:val="nb-NO"/>
        </w:rPr>
        <w:t xml:space="preserve"> 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leder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EU-finansiert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designstudie.</w:t>
      </w:r>
    </w:p>
    <w:p w:rsidRPr="00FC0367" w:rsidR="00CA21A9" w:rsidRDefault="00601CAC" w14:paraId="6942CDBF" w14:textId="77777777">
      <w:pPr>
        <w:numPr>
          <w:ilvl w:val="2"/>
          <w:numId w:val="48"/>
        </w:numPr>
        <w:tabs>
          <w:tab w:val="left" w:pos="837"/>
        </w:tabs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deltakelse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forskningsinfrastrukturer.</w:t>
      </w:r>
    </w:p>
    <w:p w:rsidRPr="00FC0367" w:rsidR="00CA21A9" w:rsidRDefault="00CA21A9" w14:paraId="42DBFC41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C691179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35D009DA" w14:textId="77777777">
      <w:pPr>
        <w:numPr>
          <w:ilvl w:val="2"/>
          <w:numId w:val="47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0916C132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48FE5C34" w14:textId="77777777">
      <w:pPr>
        <w:numPr>
          <w:ilvl w:val="2"/>
          <w:numId w:val="47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612403D7" w14:textId="77777777">
      <w:pPr>
        <w:spacing w:before="177" w:line="257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Den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e-infrastrukturen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“Centre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analysis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of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astrophysical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kontinuerlig</w:t>
      </w:r>
      <w:r w:rsidRPr="00FC0367">
        <w:rPr>
          <w:rFonts w:ascii="Times New Roman" w:hAnsi="Times New Roman" w:eastAsia="Times New Roman" w:cs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reinvesteringer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kunne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fra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satellitter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bakkeobservatorier.</w:t>
      </w:r>
    </w:p>
    <w:p w:rsidRPr="00FC0367" w:rsidR="00CA21A9" w:rsidRDefault="00CA21A9" w14:paraId="3DB43DDA" w14:textId="77777777">
      <w:pPr>
        <w:spacing w:line="257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6B59981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3FCEC461" w14:textId="77777777">
      <w:pPr>
        <w:pStyle w:val="Heading4"/>
        <w:spacing w:before="205"/>
        <w:ind w:left="116"/>
      </w:pPr>
      <w:bookmarkStart w:name="_bookmark19" w:id="849"/>
      <w:bookmarkEnd w:id="849"/>
      <w:r>
        <w:rPr>
          <w:color w:val="2D74B5"/>
        </w:rPr>
        <w:t>Energi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materialer</w:t>
      </w:r>
    </w:p>
    <w:p w:rsidR="00CA21A9" w:rsidRDefault="00CA21A9" w14:paraId="7A5080E5" w14:textId="77777777">
      <w:pPr>
        <w:rPr>
          <w:rFonts w:ascii="Times New Roman" w:hAnsi="Times New Roman" w:eastAsia="Times New Roman" w:cs="Times New Roman"/>
          <w:sz w:val="26"/>
          <w:szCs w:val="26"/>
        </w:rPr>
      </w:pPr>
    </w:p>
    <w:p w:rsidR="00CA21A9" w:rsidRDefault="00601CAC" w14:paraId="7D6DD237" w14:textId="77777777">
      <w:pPr>
        <w:pStyle w:val="BodyText"/>
        <w:numPr>
          <w:ilvl w:val="0"/>
          <w:numId w:val="46"/>
        </w:numPr>
        <w:tabs>
          <w:tab w:val="left" w:pos="825"/>
        </w:tabs>
        <w:spacing w:before="160"/>
        <w:rPr>
          <w:rFonts w:cs="Times New Roman"/>
        </w:rPr>
      </w:pPr>
      <w:bookmarkStart w:name="_bookmark20" w:id="850"/>
      <w:bookmarkEnd w:id="850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 xml:space="preserve">#1: </w:t>
      </w:r>
      <w:r>
        <w:rPr>
          <w:color w:val="1F4D78"/>
          <w:spacing w:val="-1"/>
        </w:rPr>
        <w:t>Materialsyntese</w:t>
      </w:r>
      <w:r>
        <w:rPr>
          <w:color w:val="1F4D78"/>
          <w:spacing w:val="-2"/>
        </w:rPr>
        <w:t xml:space="preserve"> </w:t>
      </w:r>
      <w:r>
        <w:rPr>
          <w:color w:val="1F4D78"/>
          <w:spacing w:val="1"/>
        </w:rPr>
        <w:t>og</w:t>
      </w:r>
      <w:r>
        <w:rPr>
          <w:color w:val="1F4D78"/>
          <w:spacing w:val="-1"/>
        </w:rPr>
        <w:t xml:space="preserve"> </w:t>
      </w:r>
      <w:r>
        <w:rPr>
          <w:color w:val="1F4D78"/>
        </w:rPr>
        <w:t>karakterisering</w:t>
      </w:r>
    </w:p>
    <w:p w:rsidR="00CA21A9" w:rsidRDefault="00CA21A9" w14:paraId="79268016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</w:rPr>
      </w:pPr>
    </w:p>
    <w:p w:rsidR="00CA21A9" w:rsidRDefault="00601CAC" w14:paraId="550CD2CA" w14:textId="77777777">
      <w:pPr>
        <w:numPr>
          <w:ilvl w:val="1"/>
          <w:numId w:val="46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67FF6087" w14:textId="77777777">
      <w:pPr>
        <w:numPr>
          <w:ilvl w:val="2"/>
          <w:numId w:val="46"/>
        </w:numPr>
        <w:tabs>
          <w:tab w:val="left" w:pos="825"/>
        </w:tabs>
        <w:spacing w:before="179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Pr="00FC0367" w:rsidR="00CA21A9" w:rsidRDefault="00601CAC" w14:paraId="4B271061" w14:textId="77777777">
      <w:pPr>
        <w:spacing w:before="179"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synkrotron-fasiliteter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materialegenskaper.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1"/>
          <w:lang w:val="nb-NO"/>
        </w:rPr>
        <w:t xml:space="preserve"> «The</w:t>
      </w:r>
      <w:r w:rsidRPr="00FC0367">
        <w:rPr>
          <w:rFonts w:ascii="Times New Roman" w:hAnsi="Times New Roman"/>
          <w:lang w:val="nb-NO"/>
        </w:rPr>
        <w:t xml:space="preserve"> Swiss-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Norwegian-Beam-Line»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(SNBL),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ESRF,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MAX-IV,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SOLEIL,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Elletra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viktige</w:t>
      </w:r>
      <w:r w:rsidRPr="00FC0367">
        <w:rPr>
          <w:rFonts w:ascii="Times New Roman" w:hAnsi="Times New Roman"/>
          <w:lang w:val="nb-NO"/>
        </w:rPr>
        <w:t xml:space="preserve"> bidrag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UiO.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tilsvarende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nøytroner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eksempelvis</w:t>
      </w:r>
      <w:r w:rsidRPr="00FC0367">
        <w:rPr>
          <w:rFonts w:ascii="Times New Roman" w:hAnsi="Times New Roman"/>
          <w:lang w:val="nb-NO"/>
        </w:rPr>
        <w:t xml:space="preserve"> en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direkte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probe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(PSI,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ILL,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Transmissions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microscopy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både </w:t>
      </w:r>
      <w:r w:rsidRPr="00FC0367">
        <w:rPr>
          <w:rFonts w:ascii="Times New Roman" w:hAnsi="Times New Roman"/>
          <w:spacing w:val="-1"/>
          <w:lang w:val="nb-NO"/>
        </w:rPr>
        <w:t>SuperSTEM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Daresbury,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England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CRISMAT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Caën,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Frankrike.</w:t>
      </w:r>
    </w:p>
    <w:p w:rsidR="00CA21A9" w:rsidRDefault="00601CAC" w14:paraId="34AC4450" w14:textId="77777777">
      <w:pPr>
        <w:spacing w:before="1" w:line="258" w:lineRule="auto"/>
        <w:ind w:left="116" w:right="292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2"/>
          <w:lang w:val="nb-NO"/>
        </w:rPr>
        <w:t>Høytrykks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Spark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(SPS)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henholdsvis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Banglore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India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Caën,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Frankrike.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2021 </w:t>
      </w:r>
      <w:r w:rsidRPr="00FC0367">
        <w:rPr>
          <w:rFonts w:ascii="Times New Roman" w:hAnsi="Times New Roman"/>
          <w:color w:val="1F2023"/>
          <w:spacing w:val="-1"/>
          <w:lang w:val="nb-NO"/>
        </w:rPr>
        <w:t>utarbeidet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vitenskapsmiljøene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ved</w:t>
      </w:r>
      <w:r w:rsidRPr="00FC0367">
        <w:rPr>
          <w:rFonts w:ascii="Times New Roman" w:hAnsi="Times New Roman"/>
          <w:color w:val="1F2023"/>
          <w:lang w:val="nb-NO"/>
        </w:rPr>
        <w:t xml:space="preserve"> UiO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en </w:t>
      </w:r>
      <w:r w:rsidRPr="00FC0367">
        <w:rPr>
          <w:rFonts w:ascii="Times New Roman" w:hAnsi="Times New Roman"/>
          <w:color w:val="1F2023"/>
          <w:spacing w:val="-1"/>
          <w:lang w:val="nb-NO"/>
        </w:rPr>
        <w:t>rapport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forskning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ved</w:t>
      </w:r>
      <w:r w:rsidRPr="00FC0367">
        <w:rPr>
          <w:rFonts w:ascii="Times New Roman" w:hAnsi="Times New Roman"/>
          <w:color w:val="1F2023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bruk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store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nøytron-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røntgenanlegg.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>
        <w:rPr>
          <w:rFonts w:ascii="Times New Roman" w:hAnsi="Times New Roman"/>
          <w:color w:val="1F2023"/>
          <w:spacing w:val="-1"/>
        </w:rPr>
        <w:t>Det</w:t>
      </w:r>
      <w:r>
        <w:rPr>
          <w:rFonts w:ascii="Times New Roman" w:hAnsi="Times New Roman"/>
          <w:color w:val="1F2023"/>
          <w:spacing w:val="1"/>
        </w:rPr>
        <w:t xml:space="preserve"> </w:t>
      </w:r>
      <w:r>
        <w:rPr>
          <w:rFonts w:ascii="Times New Roman" w:hAnsi="Times New Roman"/>
          <w:color w:val="1F2023"/>
          <w:spacing w:val="-1"/>
        </w:rPr>
        <w:t>henvises</w:t>
      </w:r>
      <w:r>
        <w:rPr>
          <w:rFonts w:ascii="Times New Roman" w:hAnsi="Times New Roman"/>
          <w:color w:val="1F2023"/>
          <w:spacing w:val="-2"/>
        </w:rPr>
        <w:t xml:space="preserve"> </w:t>
      </w:r>
      <w:r>
        <w:rPr>
          <w:rFonts w:ascii="Times New Roman" w:hAnsi="Times New Roman"/>
          <w:color w:val="1F2023"/>
          <w:spacing w:val="-1"/>
        </w:rPr>
        <w:t>til</w:t>
      </w:r>
      <w:r>
        <w:rPr>
          <w:rFonts w:ascii="Times New Roman" w:hAnsi="Times New Roman"/>
          <w:color w:val="1F2023"/>
          <w:spacing w:val="1"/>
        </w:rPr>
        <w:t xml:space="preserve"> </w:t>
      </w:r>
      <w:r>
        <w:rPr>
          <w:rFonts w:ascii="Times New Roman" w:hAnsi="Times New Roman"/>
          <w:color w:val="1F2023"/>
          <w:spacing w:val="-1"/>
        </w:rPr>
        <w:t>denne</w:t>
      </w:r>
      <w:r>
        <w:rPr>
          <w:rFonts w:ascii="Times New Roman" w:hAnsi="Times New Roman"/>
          <w:color w:val="1F2023"/>
        </w:rPr>
        <w:t xml:space="preserve"> </w:t>
      </w:r>
      <w:r>
        <w:rPr>
          <w:rFonts w:ascii="Times New Roman" w:hAnsi="Times New Roman"/>
          <w:color w:val="1F2023"/>
          <w:spacing w:val="-1"/>
        </w:rPr>
        <w:t>rapporten</w:t>
      </w:r>
      <w:r>
        <w:rPr>
          <w:rFonts w:ascii="Times New Roman" w:hAnsi="Times New Roman"/>
          <w:color w:val="1F2023"/>
        </w:rPr>
        <w:t xml:space="preserve"> </w:t>
      </w:r>
      <w:r>
        <w:rPr>
          <w:rFonts w:ascii="Times New Roman" w:hAnsi="Times New Roman"/>
          <w:color w:val="1F2023"/>
          <w:spacing w:val="-1"/>
        </w:rPr>
        <w:t>for</w:t>
      </w:r>
      <w:r>
        <w:rPr>
          <w:rFonts w:ascii="Times New Roman" w:hAnsi="Times New Roman"/>
          <w:color w:val="1F2023"/>
        </w:rPr>
        <w:t xml:space="preserve"> </w:t>
      </w:r>
      <w:r>
        <w:rPr>
          <w:rFonts w:ascii="Times New Roman" w:hAnsi="Times New Roman"/>
          <w:color w:val="1F2023"/>
          <w:spacing w:val="-2"/>
        </w:rPr>
        <w:t>mer</w:t>
      </w:r>
      <w:r>
        <w:rPr>
          <w:rFonts w:ascii="Times New Roman" w:hAnsi="Times New Roman"/>
          <w:color w:val="1F2023"/>
          <w:spacing w:val="1"/>
        </w:rPr>
        <w:t xml:space="preserve"> </w:t>
      </w:r>
      <w:r>
        <w:rPr>
          <w:rFonts w:ascii="Times New Roman" w:hAnsi="Times New Roman"/>
          <w:color w:val="1F2023"/>
          <w:spacing w:val="-1"/>
        </w:rPr>
        <w:t>informasjon.</w:t>
      </w:r>
    </w:p>
    <w:p w:rsidR="00CA21A9" w:rsidRDefault="00601CAC" w14:paraId="4FC57A31" w14:textId="77777777">
      <w:pPr>
        <w:numPr>
          <w:ilvl w:val="2"/>
          <w:numId w:val="46"/>
        </w:numPr>
        <w:tabs>
          <w:tab w:val="left" w:pos="825"/>
        </w:tabs>
        <w:spacing w:before="165" w:line="251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Pr="00FC0367" w:rsidR="00CA21A9" w:rsidRDefault="00601CAC" w14:paraId="65ED8E6D" w14:textId="77777777">
      <w:pPr>
        <w:spacing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nanoteknologi».</w:t>
      </w:r>
    </w:p>
    <w:p w:rsidRPr="00FC0367" w:rsidR="00CA21A9" w:rsidRDefault="00601CAC" w14:paraId="657DE9A0" w14:textId="77777777">
      <w:pPr>
        <w:spacing w:before="166"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The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Norwegian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Nanofabrication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facility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>
        <w:fldChar w:fldCharType="begin"/>
      </w:r>
      <w:r w:rsidRPr="00E1400F">
        <w:rPr>
          <w:lang w:val="nb-NO"/>
          <w:rPrChange w:author="Susan-Diana Braovac" w:date="2025-02-06T12:43:00Z" w:id="851">
            <w:rPr/>
          </w:rPrChange>
        </w:rPr>
        <w:instrText>HYPERLINK "https://www.norfab.no/" \h</w:instrText>
      </w:r>
      <w:r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NorFab</w:t>
      </w:r>
      <w: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generisk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rettet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renromsinfrastruktur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nanofabrikasjon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tilbys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ulike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prosesslinjer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SINTEF,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NTNU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USN.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hovedansvaret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tynnfilmdeponeringsteknikker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ionestråle-modifikasjon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karakterisering.</w:t>
      </w:r>
    </w:p>
    <w:p w:rsidRPr="00FC0367" w:rsidR="00CA21A9" w:rsidRDefault="00601CAC" w14:paraId="2A788CE6" w14:textId="77777777">
      <w:pPr>
        <w:spacing w:before="163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lang w:val="nb-NO"/>
        </w:rPr>
        <w:t>The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Norwegian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Centre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X-ray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Diffraction,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Scattering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and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Imaging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52">
            <w:rPr/>
          </w:rPrChange>
        </w:rPr>
        <w:instrText>HYPERLINK "http://www.recx.no/"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>RECX</w:t>
      </w:r>
      <w:r w:rsidR="00D24BFF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)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avansert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servicelaboratorium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røntgendiffraksjon,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spredning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avbildning.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bygget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opp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samarbeid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mellom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NTNU.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 består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den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8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moderne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XR-</w:t>
      </w:r>
      <w:r w:rsidRPr="00FC0367">
        <w:rPr>
          <w:rFonts w:ascii="Times New Roman" w:hAnsi="Times New Roman" w:eastAsia="Times New Roman" w:cs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inkludert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SAXS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(lavvinkel)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biomolekyler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–materialer.</w:t>
      </w:r>
    </w:p>
    <w:p w:rsidRPr="00FC0367" w:rsidR="00CA21A9" w:rsidRDefault="00601CAC" w14:paraId="6DC20B00" w14:textId="77777777">
      <w:pPr>
        <w:spacing w:before="162" w:line="258" w:lineRule="auto"/>
        <w:ind w:left="116" w:right="20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odontologiske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micro-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nano-CT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NTNU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53">
            <w:rPr/>
          </w:rPrChange>
        </w:rPr>
        <w:instrText>HYPERLINK "https://www.next.uio.no/" \h</w:instrText>
      </w:r>
      <w:r w:rsidR="00D24BFF">
        <w:fldChar w:fldCharType="separate"/>
      </w:r>
      <w:r w:rsidRPr="00FC0367">
        <w:rPr>
          <w:rFonts w:ascii="Times New Roman" w:hAnsi="Times New Roman"/>
          <w:spacing w:val="-2"/>
          <w:u w:val="single" w:color="000000"/>
          <w:lang w:val="nb-NO"/>
        </w:rPr>
        <w:t>NEXT.</w:t>
      </w:r>
      <w:r w:rsidRPr="00FC0367">
        <w:rPr>
          <w:rFonts w:ascii="Times New Roman" w:hAnsi="Times New Roman"/>
          <w:spacing w:val="1"/>
          <w:u w:val="single" w:color="000000"/>
          <w:lang w:val="nb-NO"/>
        </w:rPr>
        <w:t xml:space="preserve"> </w:t>
      </w:r>
      <w:r w:rsidR="00D24BFF">
        <w:rPr>
          <w:rFonts w:ascii="Times New Roman" w:hAnsi="Times New Roman"/>
          <w:spacing w:val="1"/>
          <w:u w:val="single" w:color="000000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NEXT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 (biopsier,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implantater,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fiskefor,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meteoritter,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etc).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jobbes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fargemetoder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identifisere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grenseland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601CAC" w14:paraId="482CE8B9" w14:textId="77777777">
      <w:pPr>
        <w:spacing w:before="166" w:line="258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odontologiske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fremme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samlet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plattform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røntgen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strukturanalyser.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2D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diffraktometer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(RECX).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ta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CT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3D</w:t>
      </w:r>
      <w:r w:rsidRPr="00FC0367">
        <w:rPr>
          <w:rFonts w:ascii="Times New Roman" w:hAnsi="Times New Roman"/>
          <w:spacing w:val="-1"/>
          <w:lang w:val="nb-NO"/>
        </w:rPr>
        <w:t xml:space="preserve"> analyser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(OD,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MED,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NHM),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biologisk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komme</w:t>
      </w:r>
      <w:r w:rsidRPr="00FC0367">
        <w:rPr>
          <w:rFonts w:ascii="Times New Roman" w:hAnsi="Times New Roman"/>
          <w:lang w:val="nb-NO"/>
        </w:rPr>
        <w:t xml:space="preserve"> inn.</w:t>
      </w:r>
    </w:p>
    <w:p w:rsidRPr="00FC0367" w:rsidR="00CA21A9" w:rsidRDefault="00601CAC" w14:paraId="7DE8E66F" w14:textId="77777777">
      <w:pPr>
        <w:spacing w:before="121" w:line="258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The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Norwegian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Centre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Transmission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Electron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Microscopy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54">
            <w:rPr/>
          </w:rPrChange>
        </w:rPr>
        <w:instrText>HYPERLINK "https://nortem.no/"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NORTEM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NTNU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noder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Trondheim.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Transmissionselektron-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mikroskopi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ses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elektronstrålelinje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-2"/>
          <w:lang w:val="nb-NO"/>
        </w:rPr>
        <w:t xml:space="preserve"> man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eksperimenter,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diffraksjon.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Ved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elektronenergitaps-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lærer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både </w:t>
      </w:r>
      <w:r w:rsidRPr="00FC0367">
        <w:rPr>
          <w:rFonts w:ascii="Times New Roman" w:hAnsi="Times New Roman"/>
          <w:spacing w:val="-1"/>
          <w:lang w:val="nb-NO"/>
        </w:rPr>
        <w:t>kjemiske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sub-nm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nm-skala.</w:t>
      </w:r>
    </w:p>
    <w:p w:rsidRPr="00FC0367" w:rsidR="00CA21A9" w:rsidRDefault="00601CAC" w14:paraId="6ADD195F" w14:textId="77777777">
      <w:pPr>
        <w:spacing w:before="163" w:line="259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National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Surface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Interface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Characterisation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Laboratory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(</w:t>
      </w:r>
      <w:hyperlink r:id="rId81">
        <w:r>
          <w:rPr>
            <w:rFonts w:ascii="Times New Roman" w:hAnsi="Times New Roman"/>
            <w:color w:val="0462C1"/>
            <w:spacing w:val="-1"/>
            <w:u w:val="single" w:color="0462C1"/>
          </w:rPr>
          <w:t>NICE</w:t>
        </w:r>
      </w:hyperlink>
      <w:r>
        <w:rPr>
          <w:rFonts w:ascii="Times New Roman" w:hAnsi="Times New Roman"/>
          <w:spacing w:val="-1"/>
        </w:rPr>
        <w:t>)</w:t>
      </w:r>
      <w:r>
        <w:rPr>
          <w:rFonts w:ascii="Times New Roman" w:hAnsi="Times New Roman"/>
        </w:rPr>
        <w:t xml:space="preserve"> 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et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samarbeid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mellom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UiO,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  <w:spacing w:val="-1"/>
        </w:rPr>
        <w:t xml:space="preserve">SINTEF </w:t>
      </w:r>
      <w:r>
        <w:rPr>
          <w:rFonts w:ascii="Times New Roman" w:hAnsi="Times New Roman"/>
        </w:rPr>
        <w:t>og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NTNU.</w:t>
      </w:r>
      <w:r>
        <w:rPr>
          <w:rFonts w:ascii="Times New Roman" w:hAnsi="Times New Roman"/>
          <w:spacing w:val="1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samling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fokuserer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overflate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sensitiv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X-ray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fotoelektronspektroskopi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(XPS)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overflatesensitiv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secondary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ion </w:t>
      </w:r>
      <w:r w:rsidRPr="00FC0367">
        <w:rPr>
          <w:rFonts w:ascii="Times New Roman" w:hAnsi="Times New Roman"/>
          <w:spacing w:val="-1"/>
          <w:lang w:val="nb-NO"/>
        </w:rPr>
        <w:t>mass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spectrometry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(ToF-SIMS),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transient-kinetikkstudier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gassfasemolekyler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faste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(Temporær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(TAP)).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heleid,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XPS-instrumentet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sameie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</w:p>
    <w:p w:rsidRPr="00FC0367" w:rsidR="00CA21A9" w:rsidRDefault="00CA21A9" w14:paraId="3F2344D4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7144179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F208B3B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4E8A5330" w14:textId="77777777">
      <w:pPr>
        <w:spacing w:line="258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kombinerte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XPS-målinger,</w:t>
      </w:r>
      <w:r w:rsidRPr="00FC0367">
        <w:rPr>
          <w:rFonts w:ascii="Times New Roman" w:hAnsi="Times New Roman"/>
          <w:lang w:val="nb-NO"/>
        </w:rPr>
        <w:t xml:space="preserve"> 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hjemmebruk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ekspedisjoner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MAX-IV-anlegget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Lund,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innmelding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året.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inngikk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NICE-2-søknaden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innvilget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NRF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2022)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mellomtiden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kilder,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sannsynligvis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separat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TAP-XPS 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infrastrukturutlysning,</w:t>
      </w:r>
      <w:r w:rsidRPr="00FC0367">
        <w:rPr>
          <w:rFonts w:ascii="Times New Roman" w:hAnsi="Times New Roman"/>
          <w:lang w:val="nb-NO"/>
        </w:rPr>
        <w:t xml:space="preserve"> se ny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innmelding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nedenfor.</w:t>
      </w:r>
    </w:p>
    <w:p w:rsidRPr="00FC0367" w:rsidR="00CA21A9" w:rsidRDefault="00601CAC" w14:paraId="2BA642EA" w14:textId="77777777">
      <w:pPr>
        <w:spacing w:before="165" w:line="257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The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Norwegian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Silicon-based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29:00Z" w:id="855">
            <w:rPr/>
          </w:rPrChange>
        </w:rPr>
        <w:instrText>HYPERLINK "https://www.sintef.no/projectweb/solarlab/"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NSST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IFE,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NTNU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fokuserer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silisiumbasert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verdikjeden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grunnleggende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solceller.</w:t>
      </w:r>
    </w:p>
    <w:p w:rsidRPr="00FC0367" w:rsidR="00CA21A9" w:rsidRDefault="00601CAC" w14:paraId="2461C2C2" w14:textId="77777777">
      <w:pPr>
        <w:spacing w:before="166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The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Norwegian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Advanced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856">
            <w:rPr/>
          </w:rPrChange>
        </w:rPr>
        <w:instrText>HYPERLINK "https://www.sintef.no/en/latest-news/2021/new-laboratory-and-sintefs-battery-researchers-will-boost-norwegian-competitiveness-on-batteries/"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NABLA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spacing w:val="-1"/>
          <w:lang w:val="nb-NO"/>
        </w:rPr>
        <w:t>),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forskningssamarbeid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IFE (Kjeller),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FFI,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SINTEF ENERGI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SINTEF AS,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NTNU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Agder,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etablering.</w:t>
      </w:r>
      <w:r w:rsidRPr="00FC0367">
        <w:rPr>
          <w:rFonts w:ascii="Times New Roman" w:hAnsi="Times New Roman"/>
          <w:lang w:val="nb-NO"/>
        </w:rPr>
        <w:t xml:space="preserve"> Ved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bygges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1"/>
          <w:lang w:val="nb-NO"/>
        </w:rPr>
        <w:t>operando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NORTEM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RECX.</w:t>
      </w:r>
    </w:p>
    <w:p w:rsidRPr="00FC0367" w:rsidR="00CA21A9" w:rsidRDefault="00601CAC" w14:paraId="55794559" w14:textId="77777777">
      <w:pPr>
        <w:spacing w:before="163" w:line="258" w:lineRule="auto"/>
        <w:ind w:left="116" w:right="17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utfyller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materialutvikling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energikonvertering,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effektivisering,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innhøsting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og/eller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lagring.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stor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motivert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anvendelser;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brenselsceller,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termoelektrisk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konvertering,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lysdioder,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 (inklusiv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elektro-katalytiske)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kvantemekaniske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generisk</w:t>
      </w:r>
      <w:r w:rsidRPr="00FC0367">
        <w:rPr>
          <w:rFonts w:ascii="Times New Roman" w:hAnsi="Times New Roman"/>
          <w:spacing w:val="8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åpne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ellers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bemerkes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fortolking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data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hjelp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teknikkene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krever</w:t>
      </w:r>
      <w:r w:rsidRPr="00FC0367">
        <w:rPr>
          <w:rFonts w:ascii="Times New Roman" w:hAnsi="Times New Roman"/>
          <w:lang w:val="nb-NO"/>
        </w:rPr>
        <w:t xml:space="preserve"> tung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kvantemekanisk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gjerne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fagmiljøer.</w:t>
      </w:r>
    </w:p>
    <w:p w:rsidR="00CA21A9" w:rsidRDefault="00601CAC" w14:paraId="28663C01" w14:textId="77777777">
      <w:pPr>
        <w:numPr>
          <w:ilvl w:val="2"/>
          <w:numId w:val="46"/>
        </w:numPr>
        <w:tabs>
          <w:tab w:val="left" w:pos="825"/>
        </w:tabs>
        <w:spacing w:before="16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7518AF94" w14:textId="77777777">
      <w:pPr>
        <w:spacing w:before="179" w:line="258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energimaterialer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organisert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Materialvitenskap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Nanoteknologi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MN-fakultetet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knytter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direkte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opp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mot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UiO:Energi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en av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lang w:val="nb-NO"/>
        </w:rPr>
        <w:t>sine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satsninger.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 av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tematiske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satsningene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beskrevet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MN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“Realfag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teknologi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mot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2030”.</w:t>
      </w:r>
    </w:p>
    <w:p w:rsidRPr="00FC0367" w:rsidR="00CA21A9" w:rsidRDefault="00601CAC" w14:paraId="4F14A9F7" w14:textId="77777777">
      <w:pPr>
        <w:spacing w:before="163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857">
            <w:rPr>
              <w:rFonts w:ascii="Times New Roman" w:hAnsi="Times New Roman"/>
              <w:spacing w:val="-1"/>
              <w:lang w:val="nb-NO"/>
            </w:rPr>
          </w:rPrChange>
        </w:rPr>
        <w:t>Skanning</w:t>
      </w:r>
      <w:r w:rsidRPr="00E1400F">
        <w:rPr>
          <w:rFonts w:ascii="Times New Roman" w:hAnsi="Times New Roman"/>
          <w:spacing w:val="-3"/>
          <w:highlight w:val="yellow"/>
          <w:lang w:val="nb-NO"/>
          <w:rPrChange w:author="Susan-Diana Braovac" w:date="2025-02-06T12:44:00Z" w:id="858">
            <w:rPr>
              <w:rFonts w:ascii="Times New Roman" w:hAnsi="Times New Roman"/>
              <w:spacing w:val="-3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859">
            <w:rPr>
              <w:rFonts w:ascii="Times New Roman" w:hAnsi="Times New Roman"/>
              <w:spacing w:val="-1"/>
              <w:lang w:val="nb-NO"/>
            </w:rPr>
          </w:rPrChange>
        </w:rPr>
        <w:t>elektron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4:00Z" w:id="860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861">
            <w:rPr>
              <w:rFonts w:ascii="Times New Roman" w:hAnsi="Times New Roman"/>
              <w:spacing w:val="-1"/>
              <w:lang w:val="nb-NO"/>
            </w:rPr>
          </w:rPrChange>
        </w:rPr>
        <w:t>mikroskopi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4:00Z" w:id="862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863">
            <w:rPr>
              <w:rFonts w:ascii="Times New Roman" w:hAnsi="Times New Roman"/>
              <w:spacing w:val="-1"/>
              <w:lang w:val="nb-NO"/>
            </w:rPr>
          </w:rPrChange>
        </w:rPr>
        <w:t>(SEM)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4:00Z" w:id="864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4:00Z" w:id="865">
            <w:rPr>
              <w:rFonts w:ascii="Times New Roman" w:hAnsi="Times New Roman"/>
              <w:lang w:val="nb-NO"/>
            </w:rPr>
          </w:rPrChange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generisk</w:t>
      </w:r>
      <w:r w:rsidRPr="00FC0367">
        <w:rPr>
          <w:rFonts w:ascii="Times New Roman" w:hAnsi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klassisk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arbeidshest.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kommer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konfigurasjoner,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viktigste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forskjellene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elektronkilden,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utgangspunktet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oppnåelig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hovedsak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tre </w:t>
      </w:r>
      <w:r w:rsidRPr="00FC0367">
        <w:rPr>
          <w:rFonts w:ascii="Times New Roman" w:hAnsi="Times New Roman"/>
          <w:spacing w:val="-1"/>
          <w:lang w:val="nb-NO"/>
        </w:rPr>
        <w:t>varianter,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field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emission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gun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(FEG), LaB</w:t>
      </w:r>
      <w:r w:rsidRPr="00FC0367">
        <w:rPr>
          <w:rFonts w:ascii="Times New Roman" w:hAnsi="Times New Roman"/>
          <w:spacing w:val="-1"/>
          <w:sz w:val="14"/>
          <w:lang w:val="nb-NO"/>
        </w:rPr>
        <w:t>6</w:t>
      </w:r>
      <w:r w:rsidRPr="00FC0367">
        <w:rPr>
          <w:rFonts w:ascii="Times New Roman" w:hAnsi="Times New Roman"/>
          <w:spacing w:val="20"/>
          <w:sz w:val="14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og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 xml:space="preserve">W, </w:t>
      </w:r>
      <w:r w:rsidRPr="00FC0367">
        <w:rPr>
          <w:rFonts w:ascii="Times New Roman" w:hAnsi="Times New Roman"/>
          <w:spacing w:val="-2"/>
          <w:position w:val="2"/>
          <w:lang w:val="nb-NO"/>
        </w:rPr>
        <w:t>med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avtagende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oppløsning.</w:t>
      </w:r>
      <w:r w:rsidRPr="00FC0367">
        <w:rPr>
          <w:rFonts w:ascii="Times New Roman" w:hAnsi="Times New Roman"/>
          <w:position w:val="2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den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beste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oppløsningen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finnes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det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et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Hitachi</w:t>
      </w:r>
      <w:r w:rsidRPr="00FC0367">
        <w:rPr>
          <w:rFonts w:ascii="Times New Roman" w:hAnsi="Times New Roman"/>
          <w:spacing w:val="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position w:val="2"/>
          <w:lang w:val="nb-NO"/>
        </w:rPr>
        <w:t>Ultra</w:t>
      </w:r>
      <w:r w:rsidRPr="00FC0367">
        <w:rPr>
          <w:rFonts w:ascii="Times New Roman" w:hAnsi="Times New Roman"/>
          <w:spacing w:val="7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High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Resolution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Cold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FEG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nanopartikler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(environmental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SEM),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Quanta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200 FEG-</w:t>
      </w:r>
      <w:r w:rsidRPr="00FC0367">
        <w:rPr>
          <w:rFonts w:ascii="Times New Roman" w:hAnsi="Times New Roman"/>
          <w:spacing w:val="9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Begge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utstyrt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EDX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se </w:t>
      </w:r>
      <w:r w:rsidRPr="00FC0367">
        <w:rPr>
          <w:rFonts w:ascii="Times New Roman" w:hAnsi="Times New Roman"/>
          <w:spacing w:val="-1"/>
          <w:lang w:val="nb-NO"/>
        </w:rPr>
        <w:t>elementsammensetning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atom%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nivå.</w:t>
      </w:r>
      <w:r w:rsidRPr="00FC0367">
        <w:rPr>
          <w:rFonts w:ascii="Times New Roman" w:hAnsi="Times New Roman"/>
          <w:lang w:val="nb-NO"/>
        </w:rPr>
        <w:t xml:space="preserve"> FEI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EBSD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overflate-krystallstruktur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poly-krystallinske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601CAC" w14:paraId="66C94377" w14:textId="77777777">
      <w:pPr>
        <w:spacing w:before="165" w:line="258" w:lineRule="auto"/>
        <w:ind w:left="116" w:right="25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Focused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beam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(FIB)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kombinerer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fokusert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ione-stråle.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FIB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modifisering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En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bruksområdene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er </w:t>
      </w:r>
      <w:r w:rsidRPr="00FC0367">
        <w:rPr>
          <w:rFonts w:ascii="Times New Roman" w:hAnsi="Times New Roman"/>
          <w:spacing w:val="-1"/>
          <w:lang w:val="nb-NO"/>
        </w:rPr>
        <w:t>preparering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 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fordi</w:t>
      </w:r>
      <w:r w:rsidRPr="00FC0367">
        <w:rPr>
          <w:rFonts w:ascii="Times New Roman" w:hAnsi="Times New Roman"/>
          <w:spacing w:val="-2"/>
          <w:lang w:val="nb-NO"/>
        </w:rPr>
        <w:t xml:space="preserve"> man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hente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prøvepreparering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begrensningene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TEM-infrastrukturen,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ha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FIB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bred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brukerbase,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odontologi,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lifescience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etc.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utviklet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arbeidshest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kjøpt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oppgradering.</w:t>
      </w:r>
    </w:p>
    <w:p w:rsidRPr="00FC0367" w:rsidR="00CA21A9" w:rsidRDefault="00601CAC" w14:paraId="522E2B29" w14:textId="77777777">
      <w:pPr>
        <w:spacing w:before="162" w:line="259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 karakter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konsortier</w:t>
      </w:r>
      <w:r w:rsidRPr="00FC0367">
        <w:rPr>
          <w:rFonts w:ascii="Times New Roman" w:hAnsi="Times New Roman"/>
          <w:lang w:val="nb-NO"/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66">
            <w:rPr>
              <w:rFonts w:ascii="Times New Roman" w:hAnsi="Times New Roman"/>
              <w:lang w:val="nb-NO"/>
            </w:rPr>
          </w:rPrChange>
        </w:rPr>
        <w:t xml:space="preserve">så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67">
            <w:rPr>
              <w:rFonts w:ascii="Times New Roman" w:hAnsi="Times New Roman"/>
              <w:spacing w:val="-1"/>
              <w:lang w:val="nb-NO"/>
            </w:rPr>
          </w:rPrChange>
        </w:rPr>
        <w:t>kreves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68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69">
            <w:rPr>
              <w:rFonts w:ascii="Times New Roman" w:hAnsi="Times New Roman"/>
              <w:spacing w:val="-1"/>
              <w:lang w:val="nb-NO"/>
            </w:rPr>
          </w:rPrChange>
        </w:rPr>
        <w:t>det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0:00Z" w:id="870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71">
            <w:rPr>
              <w:rFonts w:ascii="Times New Roman" w:hAnsi="Times New Roman"/>
              <w:spacing w:val="-1"/>
              <w:lang w:val="nb-NO"/>
            </w:rPr>
          </w:rPrChange>
        </w:rPr>
        <w:t>dedikerte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72">
            <w:rPr>
              <w:rFonts w:ascii="Times New Roman" w:hAnsi="Times New Roman"/>
              <w:lang w:val="nb-NO"/>
            </w:rPr>
          </w:rPrChange>
        </w:rPr>
        <w:t xml:space="preserve"> og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0:00Z" w:id="873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74">
            <w:rPr>
              <w:rFonts w:ascii="Times New Roman" w:hAnsi="Times New Roman"/>
              <w:spacing w:val="-1"/>
              <w:lang w:val="nb-NO"/>
            </w:rPr>
          </w:rPrChange>
        </w:rPr>
        <w:t>høyt</w:t>
      </w:r>
      <w:r w:rsidRPr="00E1400F">
        <w:rPr>
          <w:rFonts w:ascii="Times New Roman" w:hAnsi="Times New Roman"/>
          <w:spacing w:val="75"/>
          <w:highlight w:val="yellow"/>
          <w:lang w:val="nb-NO"/>
          <w:rPrChange w:author="Susan-Diana Braovac" w:date="2025-02-06T12:40:00Z" w:id="875">
            <w:rPr>
              <w:rFonts w:ascii="Times New Roman" w:hAnsi="Times New Roman"/>
              <w:spacing w:val="75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76">
            <w:rPr>
              <w:rFonts w:ascii="Times New Roman" w:hAnsi="Times New Roman"/>
              <w:spacing w:val="-1"/>
              <w:lang w:val="nb-NO"/>
            </w:rPr>
          </w:rPrChange>
        </w:rPr>
        <w:t>spesialiserte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0:00Z" w:id="877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78">
            <w:rPr>
              <w:rFonts w:ascii="Times New Roman" w:hAnsi="Times New Roman"/>
              <w:spacing w:val="-1"/>
              <w:lang w:val="nb-NO"/>
            </w:rPr>
          </w:rPrChange>
        </w:rPr>
        <w:t xml:space="preserve">laboratorier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79">
            <w:rPr>
              <w:rFonts w:ascii="Times New Roman" w:hAnsi="Times New Roman"/>
              <w:lang w:val="nb-NO"/>
            </w:rPr>
          </w:rPrChange>
        </w:rPr>
        <w:t>i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0:00Z" w:id="880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0:00Z" w:id="881">
            <w:rPr>
              <w:rFonts w:ascii="Times New Roman" w:hAnsi="Times New Roman"/>
              <w:spacing w:val="-2"/>
              <w:lang w:val="nb-NO"/>
            </w:rPr>
          </w:rPrChange>
        </w:rPr>
        <w:t>de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82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83">
            <w:rPr>
              <w:rFonts w:ascii="Times New Roman" w:hAnsi="Times New Roman"/>
              <w:spacing w:val="-1"/>
              <w:lang w:val="nb-NO"/>
            </w:rPr>
          </w:rPrChange>
        </w:rPr>
        <w:t>ulike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0:00Z" w:id="884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0:00Z" w:id="885">
            <w:rPr>
              <w:rFonts w:ascii="Times New Roman" w:hAnsi="Times New Roman"/>
              <w:spacing w:val="-1"/>
              <w:lang w:val="nb-NO"/>
            </w:rPr>
          </w:rPrChange>
        </w:rPr>
        <w:t>miljøene</w:t>
      </w:r>
      <w:r w:rsidRPr="00FC0367">
        <w:rPr>
          <w:rFonts w:ascii="Times New Roman" w:hAnsi="Times New Roman"/>
          <w:spacing w:val="-1"/>
          <w:lang w:val="nb-NO"/>
        </w:rPr>
        <w:t>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stor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state-of-the-art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Her </w:t>
      </w:r>
      <w:r w:rsidRPr="00FC0367">
        <w:rPr>
          <w:rFonts w:ascii="Times New Roman" w:hAnsi="Times New Roman"/>
          <w:spacing w:val="-2"/>
          <w:lang w:val="nb-NO"/>
        </w:rPr>
        <w:t>ligger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forskningsmessige</w:t>
      </w:r>
    </w:p>
    <w:p w:rsidRPr="00FC0367" w:rsidR="00CA21A9" w:rsidRDefault="00CA21A9" w14:paraId="503A9232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72075AE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F367E53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0898F120" w14:textId="77777777">
      <w:pPr>
        <w:spacing w:line="257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konkurransefortrinnet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2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  <w:r w:rsidRPr="00FC0367">
        <w:rPr>
          <w:rFonts w:ascii="Times New Roman" w:hAnsi="Times New Roman"/>
          <w:lang w:val="nb-NO"/>
        </w:rPr>
        <w:t xml:space="preserve"> 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1:00Z" w:id="886">
            <w:rPr>
              <w:rFonts w:ascii="Times New Roman" w:hAnsi="Times New Roman"/>
              <w:spacing w:val="-2"/>
              <w:lang w:val="nb-NO"/>
            </w:rPr>
          </w:rPrChange>
        </w:rPr>
        <w:t>Dette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887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888">
            <w:rPr>
              <w:rFonts w:ascii="Times New Roman" w:hAnsi="Times New Roman"/>
              <w:spacing w:val="-1"/>
              <w:lang w:val="nb-NO"/>
            </w:rPr>
          </w:rPrChange>
        </w:rPr>
        <w:t>er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889">
            <w:rPr>
              <w:rFonts w:ascii="Times New Roman" w:hAnsi="Times New Roman"/>
              <w:lang w:val="nb-NO"/>
            </w:rPr>
          </w:rPrChange>
        </w:rPr>
        <w:t xml:space="preserve"> en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1:00Z" w:id="890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891">
            <w:rPr>
              <w:rFonts w:ascii="Times New Roman" w:hAnsi="Times New Roman"/>
              <w:spacing w:val="-1"/>
              <w:lang w:val="nb-NO"/>
            </w:rPr>
          </w:rPrChange>
        </w:rPr>
        <w:t>type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892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893">
            <w:rPr>
              <w:rFonts w:ascii="Times New Roman" w:hAnsi="Times New Roman"/>
              <w:spacing w:val="-1"/>
              <w:lang w:val="nb-NO"/>
            </w:rPr>
          </w:rPrChange>
        </w:rPr>
        <w:t>infrastruktur</w:t>
      </w:r>
      <w:r w:rsidRPr="00E1400F">
        <w:rPr>
          <w:rFonts w:ascii="Times New Roman" w:hAnsi="Times New Roman"/>
          <w:spacing w:val="81"/>
          <w:highlight w:val="yellow"/>
          <w:lang w:val="nb-NO"/>
          <w:rPrChange w:author="Susan-Diana Braovac" w:date="2025-02-06T12:41:00Z" w:id="894">
            <w:rPr>
              <w:rFonts w:ascii="Times New Roman" w:hAnsi="Times New Roman"/>
              <w:spacing w:val="8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895">
            <w:rPr>
              <w:rFonts w:ascii="Times New Roman" w:hAnsi="Times New Roman"/>
              <w:lang w:val="nb-NO"/>
            </w:rPr>
          </w:rPrChange>
        </w:rPr>
        <w:t>som</w:t>
      </w:r>
      <w:r w:rsidRPr="00E1400F">
        <w:rPr>
          <w:rFonts w:ascii="Times New Roman" w:hAnsi="Times New Roman"/>
          <w:spacing w:val="-4"/>
          <w:highlight w:val="yellow"/>
          <w:lang w:val="nb-NO"/>
          <w:rPrChange w:author="Susan-Diana Braovac" w:date="2025-02-06T12:41:00Z" w:id="896">
            <w:rPr>
              <w:rFonts w:ascii="Times New Roman" w:hAnsi="Times New Roman"/>
              <w:spacing w:val="-4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897">
            <w:rPr>
              <w:rFonts w:ascii="Times New Roman" w:hAnsi="Times New Roman"/>
              <w:spacing w:val="-1"/>
              <w:lang w:val="nb-NO"/>
            </w:rPr>
          </w:rPrChange>
        </w:rPr>
        <w:t>ikke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898">
            <w:rPr>
              <w:rFonts w:ascii="Times New Roman" w:hAnsi="Times New Roman"/>
              <w:lang w:val="nb-NO"/>
            </w:rPr>
          </w:rPrChange>
        </w:rPr>
        <w:t xml:space="preserve"> er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899">
            <w:rPr>
              <w:rFonts w:ascii="Times New Roman" w:hAnsi="Times New Roman"/>
              <w:spacing w:val="-1"/>
              <w:lang w:val="nb-NO"/>
            </w:rPr>
          </w:rPrChange>
        </w:rPr>
        <w:t>eller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00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01">
            <w:rPr>
              <w:rFonts w:ascii="Times New Roman" w:hAnsi="Times New Roman"/>
              <w:spacing w:val="-1"/>
              <w:lang w:val="nb-NO"/>
            </w:rPr>
          </w:rPrChange>
        </w:rPr>
        <w:t>skal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1:00Z" w:id="902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03">
            <w:rPr>
              <w:rFonts w:ascii="Times New Roman" w:hAnsi="Times New Roman"/>
              <w:spacing w:val="-1"/>
              <w:lang w:val="nb-NO"/>
            </w:rPr>
          </w:rPrChange>
        </w:rPr>
        <w:t>være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1:00Z" w:id="904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05">
            <w:rPr>
              <w:rFonts w:ascii="Times New Roman" w:hAnsi="Times New Roman"/>
              <w:lang w:val="nb-NO"/>
            </w:rPr>
          </w:rPrChange>
        </w:rPr>
        <w:t>åpen</w:t>
      </w:r>
      <w:r w:rsidRPr="00E1400F">
        <w:rPr>
          <w:rFonts w:ascii="Times New Roman" w:hAnsi="Times New Roman"/>
          <w:spacing w:val="-3"/>
          <w:highlight w:val="yellow"/>
          <w:lang w:val="nb-NO"/>
          <w:rPrChange w:author="Susan-Diana Braovac" w:date="2025-02-06T12:41:00Z" w:id="906">
            <w:rPr>
              <w:rFonts w:ascii="Times New Roman" w:hAnsi="Times New Roman"/>
              <w:spacing w:val="-3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07">
            <w:rPr>
              <w:rFonts w:ascii="Times New Roman" w:hAnsi="Times New Roman"/>
              <w:lang w:val="nb-NO"/>
            </w:rPr>
          </w:rPrChange>
        </w:rPr>
        <w:t xml:space="preserve">for 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1:00Z" w:id="908">
            <w:rPr>
              <w:rFonts w:ascii="Times New Roman" w:hAnsi="Times New Roman"/>
              <w:spacing w:val="-2"/>
              <w:lang w:val="nb-NO"/>
            </w:rPr>
          </w:rPrChange>
        </w:rPr>
        <w:t>deling,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09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10">
            <w:rPr>
              <w:rFonts w:ascii="Times New Roman" w:hAnsi="Times New Roman"/>
              <w:spacing w:val="-1"/>
              <w:lang w:val="nb-NO"/>
            </w:rPr>
          </w:rPrChange>
        </w:rPr>
        <w:t>slik</w:t>
      </w:r>
      <w:r w:rsidRPr="00E1400F">
        <w:rPr>
          <w:rFonts w:ascii="Times New Roman" w:hAnsi="Times New Roman"/>
          <w:spacing w:val="-3"/>
          <w:highlight w:val="yellow"/>
          <w:lang w:val="nb-NO"/>
          <w:rPrChange w:author="Susan-Diana Braovac" w:date="2025-02-06T12:41:00Z" w:id="911">
            <w:rPr>
              <w:rFonts w:ascii="Times New Roman" w:hAnsi="Times New Roman"/>
              <w:spacing w:val="-3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12">
            <w:rPr>
              <w:rFonts w:ascii="Times New Roman" w:hAnsi="Times New Roman"/>
              <w:lang w:val="nb-NO"/>
            </w:rPr>
          </w:rPrChange>
        </w:rPr>
        <w:t>som</w:t>
      </w:r>
      <w:r w:rsidRPr="00E1400F">
        <w:rPr>
          <w:rFonts w:ascii="Times New Roman" w:hAnsi="Times New Roman"/>
          <w:spacing w:val="-4"/>
          <w:highlight w:val="yellow"/>
          <w:lang w:val="nb-NO"/>
          <w:rPrChange w:author="Susan-Diana Braovac" w:date="2025-02-06T12:41:00Z" w:id="913">
            <w:rPr>
              <w:rFonts w:ascii="Times New Roman" w:hAnsi="Times New Roman"/>
              <w:spacing w:val="-4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14">
            <w:rPr>
              <w:rFonts w:ascii="Times New Roman" w:hAnsi="Times New Roman"/>
              <w:lang w:val="nb-NO"/>
            </w:rPr>
          </w:rPrChange>
        </w:rPr>
        <w:t>er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1:00Z" w:id="915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16">
            <w:rPr>
              <w:rFonts w:ascii="Times New Roman" w:hAnsi="Times New Roman"/>
              <w:spacing w:val="-1"/>
              <w:lang w:val="nb-NO"/>
            </w:rPr>
          </w:rPrChange>
        </w:rPr>
        <w:t>tilfellet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1:00Z" w:id="917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18">
            <w:rPr>
              <w:rFonts w:ascii="Times New Roman" w:hAnsi="Times New Roman"/>
              <w:spacing w:val="-1"/>
              <w:lang w:val="nb-NO"/>
            </w:rPr>
          </w:rPrChange>
        </w:rPr>
        <w:t>for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19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20">
            <w:rPr>
              <w:rFonts w:ascii="Times New Roman" w:hAnsi="Times New Roman"/>
              <w:spacing w:val="-1"/>
              <w:lang w:val="nb-NO"/>
            </w:rPr>
          </w:rPrChange>
        </w:rPr>
        <w:t>infrastrukturene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1:00Z" w:id="921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22">
            <w:rPr>
              <w:rFonts w:ascii="Times New Roman" w:hAnsi="Times New Roman"/>
              <w:spacing w:val="-1"/>
              <w:lang w:val="nb-NO"/>
            </w:rPr>
          </w:rPrChange>
        </w:rPr>
        <w:t>nevnt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1:00Z" w:id="923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1:00Z" w:id="924">
            <w:rPr>
              <w:rFonts w:ascii="Times New Roman" w:hAnsi="Times New Roman"/>
              <w:spacing w:val="-1"/>
              <w:lang w:val="nb-NO"/>
            </w:rPr>
          </w:rPrChange>
        </w:rPr>
        <w:t>over.</w:t>
      </w:r>
    </w:p>
    <w:p w:rsidRPr="00FC0367" w:rsidR="00CA21A9" w:rsidRDefault="00601CAC" w14:paraId="6E670A3A" w14:textId="77777777">
      <w:pPr>
        <w:spacing w:before="166" w:line="258" w:lineRule="auto"/>
        <w:ind w:left="116" w:right="20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Tynnfilmdeponering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teknologier 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varierende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formål.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tilgjengeliggjort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via</w:t>
      </w:r>
      <w:r w:rsidRPr="00FC0367">
        <w:rPr>
          <w:rFonts w:ascii="Times New Roman" w:hAnsi="Times New Roman"/>
          <w:lang w:val="nb-NO"/>
        </w:rPr>
        <w:t xml:space="preserve"> NorFab. </w:t>
      </w:r>
      <w:r w:rsidRPr="00FC0367">
        <w:rPr>
          <w:rFonts w:ascii="Times New Roman" w:hAnsi="Times New Roman"/>
          <w:spacing w:val="-2"/>
          <w:lang w:val="nb-NO"/>
        </w:rPr>
        <w:t xml:space="preserve">Det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eksempelvis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pågående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Atomic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Layer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deposition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(ALD).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ALD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ned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nm-tykke</w:t>
      </w:r>
      <w:r w:rsidRPr="00FC0367">
        <w:rPr>
          <w:rFonts w:ascii="Times New Roman" w:hAnsi="Times New Roman"/>
          <w:lang w:val="nb-NO"/>
        </w:rPr>
        <w:t xml:space="preserve"> porer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tykkelseskontroll.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deponeringskamre,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hensikten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Pulsed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Layer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Deposition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(PLD)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klassen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Physical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vapour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deposition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E-beam,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Sputtering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deponering.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gro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filmer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1"/>
          <w:lang w:val="nb-NO"/>
        </w:rPr>
        <w:t xml:space="preserve"> kvalitet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lavere </w:t>
      </w:r>
      <w:r w:rsidRPr="00FC0367">
        <w:rPr>
          <w:rFonts w:ascii="Times New Roman" w:hAnsi="Times New Roman"/>
          <w:spacing w:val="-1"/>
          <w:lang w:val="nb-NO"/>
        </w:rPr>
        <w:t>urenhetsnivå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sammenlignet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med,</w:t>
      </w:r>
      <w:r w:rsidRPr="00FC0367">
        <w:rPr>
          <w:rFonts w:ascii="Times New Roman" w:hAnsi="Times New Roman"/>
          <w:lang w:val="nb-NO"/>
        </w:rPr>
        <w:t xml:space="preserve"> f.eks </w:t>
      </w:r>
      <w:r w:rsidRPr="00FC0367">
        <w:rPr>
          <w:rFonts w:ascii="Times New Roman" w:hAnsi="Times New Roman"/>
          <w:spacing w:val="-1"/>
          <w:lang w:val="nb-NO"/>
        </w:rPr>
        <w:t>ALD.</w:t>
      </w:r>
    </w:p>
    <w:p w:rsidRPr="00FC0367" w:rsidR="00CA21A9" w:rsidRDefault="00601CAC" w14:paraId="0200365B" w14:textId="77777777">
      <w:pPr>
        <w:spacing w:before="163" w:line="258" w:lineRule="auto"/>
        <w:ind w:left="116"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Scanning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probe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microscopy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klasse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teknikker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bruker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probe,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enten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kontakt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meget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avstand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overflate.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Teknikken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brukes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avbilde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topografi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(Atomic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Force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Microscopy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AFM),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(Scanning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Spreading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Resistance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Microscopy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SSRM) for</w:t>
      </w:r>
      <w:r w:rsidRPr="00FC0367">
        <w:rPr>
          <w:rFonts w:ascii="Times New Roman" w:hAnsi="Times New Roman" w:eastAsia="Times New Roman" w:cs="Times New Roman"/>
          <w:spacing w:val="9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nevne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noen.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finnes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instrumenter,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dedikert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AFM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mulitfunksjonelt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utføre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AFM,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SSRM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flere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relaterte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teknikker.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Overflate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topografi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muligheten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studere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lokale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variasjoner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funksjonelle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materialer.</w:t>
      </w:r>
    </w:p>
    <w:p w:rsidRPr="00FC0367" w:rsidR="00CA21A9" w:rsidRDefault="00601CAC" w14:paraId="5D31E818" w14:textId="77777777">
      <w:pPr>
        <w:spacing w:before="162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Reaktor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skanning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tunneling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mikroskopi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(STM)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SPM-teknikk,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tunneleringsstrøm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ekstremt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skarp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materialoverflaten.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Sensitiviteten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overflaterekonstruering.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totalt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5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globalt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operando)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reaksjonsbetingelser.</w:t>
      </w:r>
    </w:p>
    <w:p w:rsidRPr="00FC0367" w:rsidR="00CA21A9" w:rsidRDefault="00601CAC" w14:paraId="5EA1D2E9" w14:textId="77777777">
      <w:pPr>
        <w:spacing w:before="165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dedikert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defektnivåer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halvledermaterialer,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varmeledningsevne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elektrokjemisk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ione-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elektrontransport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betingelser,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egenskaper.</w:t>
      </w:r>
    </w:p>
    <w:p w:rsidRPr="00FC0367" w:rsidR="00CA21A9" w:rsidRDefault="00601CAC" w14:paraId="01251E99" w14:textId="77777777">
      <w:pPr>
        <w:spacing w:before="163" w:line="257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Fotoluminescenslaboratoriet,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måling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materialers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levetidsmåling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femtosekund-laser.</w:t>
      </w:r>
    </w:p>
    <w:p w:rsidRPr="00FC0367" w:rsidR="00CA21A9" w:rsidRDefault="00601CAC" w14:paraId="081380EB" w14:textId="77777777">
      <w:pPr>
        <w:spacing w:before="166" w:line="259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Testrigger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reaksjoner: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Katalyseseksjonen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dedikerte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testrigger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CO2-omdaning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kjemikalier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flytende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drivstoff,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selektiv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metan-omdanning,</w:t>
      </w:r>
      <w:r w:rsidRPr="00FC0367">
        <w:rPr>
          <w:rFonts w:ascii="Times New Roman" w:hAnsi="Times New Roman"/>
          <w:lang w:val="nb-NO"/>
        </w:rPr>
        <w:t xml:space="preserve"> eten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dimerisering,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metanol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hydrokarboner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osv.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Oppsettene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trykkområdet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1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50 </w:t>
      </w:r>
      <w:r w:rsidRPr="00FC0367">
        <w:rPr>
          <w:rFonts w:ascii="Times New Roman" w:hAnsi="Times New Roman"/>
          <w:spacing w:val="-1"/>
          <w:lang w:val="nb-NO"/>
        </w:rPr>
        <w:t>bar,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romtemperatur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1000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Produktanalyse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foregår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on-line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gass-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kromatografi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(GC)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TCD-,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FID-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og/eller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(massespektrometri)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detektorer.</w:t>
      </w:r>
    </w:p>
    <w:p w:rsidRPr="00FC0367" w:rsidR="00CA21A9" w:rsidRDefault="00601CAC" w14:paraId="6F4566B9" w14:textId="77777777">
      <w:pPr>
        <w:spacing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Seksjonen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4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frittstående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massespektrometre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sammenheng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diverse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karakteriseringsutstyr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(termogravimetri,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temperatur-programmert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desorpsjon/reaksjon,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gjennombruddsanalyse).</w:t>
      </w:r>
    </w:p>
    <w:p w:rsidRPr="00FC0367" w:rsidR="00CA21A9" w:rsidRDefault="00601CAC" w14:paraId="5482CB1E" w14:textId="77777777">
      <w:pPr>
        <w:spacing w:before="162" w:line="258" w:lineRule="auto"/>
        <w:ind w:left="116" w:right="26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Temporal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Products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(TAP)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produktene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reaksjoner: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tidsoppløst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nøyaktig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kinetisk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gass-faststoff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katalyse,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adsorpsjon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konvensjonelle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reaktorer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kinetikk-studier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(for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blandede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rørformede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strømningsreaktorer),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gasstransport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TAP-reaktoren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Knudsen-diffusjon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transportregime</w:t>
      </w:r>
      <w:r w:rsidRPr="00FC0367">
        <w:rPr>
          <w:rFonts w:ascii="Times New Roman" w:hAnsi="Times New Roman"/>
          <w:lang w:val="nb-NO"/>
        </w:rPr>
        <w:t xml:space="preserve"> der </w:t>
      </w:r>
      <w:r w:rsidRPr="00FC0367">
        <w:rPr>
          <w:rFonts w:ascii="Times New Roman" w:hAnsi="Times New Roman"/>
          <w:spacing w:val="-1"/>
          <w:lang w:val="nb-NO"/>
        </w:rPr>
        <w:t>molekyler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kolliderer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reaktorveggene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hverandre.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Knudsen-diffusjon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fordelaktig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transportregime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kinetisk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fordi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veldefinert,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dvs.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transporthastigheten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definert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molekylmasse,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geometrien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reaktorpakningen.</w:t>
      </w:r>
    </w:p>
    <w:p w:rsidRPr="00FC0367" w:rsidR="00CA21A9" w:rsidRDefault="00601CAC" w14:paraId="38B72287" w14:textId="77777777">
      <w:pPr>
        <w:spacing w:before="1" w:line="259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Gassfasereaksjoner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forstyrre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gass-faststoff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interaksjoner</w:t>
      </w:r>
      <w:r w:rsidRPr="00FC0367">
        <w:rPr>
          <w:rFonts w:ascii="Times New Roman" w:hAnsi="Times New Roman"/>
          <w:lang w:val="nb-NO"/>
        </w:rPr>
        <w:t xml:space="preserve"> blir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fullstendig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eliminert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under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TAP-forhold.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modellmaterialer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overflateareal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TAP-utstyret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2"/>
          <w:lang w:val="nb-NO"/>
        </w:rPr>
        <w:t xml:space="preserve">kan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</w:p>
    <w:p w:rsidRPr="00FC0367" w:rsidR="00CA21A9" w:rsidRDefault="00CA21A9" w14:paraId="64B46CB5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78BB498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400777D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60F4E022" w14:textId="77777777">
      <w:pPr>
        <w:spacing w:line="257" w:lineRule="auto"/>
        <w:ind w:left="116" w:right="5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temperaturer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900°C.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Selve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foregår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vakuum,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materialet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studeres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forbehandles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in-situ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konstant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gass-strøm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atmosfæretrykk.</w:t>
      </w:r>
    </w:p>
    <w:p w:rsidRPr="00FC0367" w:rsidR="00CA21A9" w:rsidRDefault="00601CAC" w14:paraId="2D475D82" w14:textId="77777777">
      <w:pPr>
        <w:spacing w:before="166" w:line="257" w:lineRule="auto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Termogravimetri: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Katalyseseksjonen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enheter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termogravimetrisk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nyeste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enheten</w:t>
      </w:r>
      <w:r w:rsidRPr="00FC0367">
        <w:rPr>
          <w:rFonts w:ascii="Times New Roman" w:hAnsi="Times New Roman" w:eastAsia="Times New Roman" w:cs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atmosfære-kontrollert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termogravimetrisk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analysator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(TGA)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sammensetnings-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stabilitets-</w:t>
      </w:r>
      <w:r w:rsidRPr="00FC0367">
        <w:rPr>
          <w:rFonts w:ascii="Times New Roman" w:hAnsi="Times New Roman" w:eastAsia="Times New Roman" w:cs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av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materialer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reduktive,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oksidative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atmosfærer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opp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1300°C.</w:t>
      </w:r>
    </w:p>
    <w:p w:rsidRPr="00FC0367" w:rsidR="00CA21A9" w:rsidRDefault="00601CAC" w14:paraId="25DAFFF2" w14:textId="77777777">
      <w:pPr>
        <w:spacing w:before="166" w:line="258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925">
            <w:rPr>
              <w:rFonts w:ascii="Times New Roman" w:hAnsi="Times New Roman"/>
              <w:spacing w:val="-1"/>
              <w:lang w:val="nb-NO"/>
            </w:rPr>
          </w:rPrChange>
        </w:rPr>
        <w:t>Infrarød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4:00Z" w:id="926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927">
            <w:rPr>
              <w:rFonts w:ascii="Times New Roman" w:hAnsi="Times New Roman"/>
              <w:spacing w:val="-1"/>
              <w:lang w:val="nb-NO"/>
            </w:rPr>
          </w:rPrChange>
        </w:rPr>
        <w:t>spektroskopi</w:t>
      </w:r>
      <w:r w:rsidRPr="00E1400F">
        <w:rPr>
          <w:rFonts w:ascii="Times New Roman" w:hAnsi="Times New Roman"/>
          <w:spacing w:val="-2"/>
          <w:highlight w:val="yellow"/>
          <w:lang w:val="nb-NO"/>
          <w:rPrChange w:author="Susan-Diana Braovac" w:date="2025-02-06T12:44:00Z" w:id="928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929">
            <w:rPr>
              <w:rFonts w:ascii="Times New Roman" w:hAnsi="Times New Roman"/>
              <w:spacing w:val="-1"/>
              <w:lang w:val="nb-NO"/>
            </w:rPr>
          </w:rPrChange>
        </w:rPr>
        <w:t>(IR):</w:t>
      </w:r>
      <w:r w:rsidRPr="00E1400F">
        <w:rPr>
          <w:rFonts w:ascii="Times New Roman" w:hAnsi="Times New Roman"/>
          <w:spacing w:val="1"/>
          <w:highlight w:val="yellow"/>
          <w:lang w:val="nb-NO"/>
          <w:rPrChange w:author="Susan-Diana Braovac" w:date="2025-02-06T12:44:00Z" w:id="930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931">
            <w:rPr>
              <w:rFonts w:ascii="Times New Roman" w:hAnsi="Times New Roman"/>
              <w:spacing w:val="-1"/>
              <w:lang w:val="nb-NO"/>
            </w:rPr>
          </w:rPrChange>
        </w:rPr>
        <w:t>Katalyseseksjonen</w:t>
      </w:r>
      <w:r w:rsidRPr="00E1400F">
        <w:rPr>
          <w:rFonts w:ascii="Times New Roman" w:hAnsi="Times New Roman"/>
          <w:highlight w:val="yellow"/>
          <w:lang w:val="nb-NO"/>
          <w:rPrChange w:author="Susan-Diana Braovac" w:date="2025-02-06T12:44:00Z" w:id="932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E1400F">
        <w:rPr>
          <w:rFonts w:ascii="Times New Roman" w:hAnsi="Times New Roman"/>
          <w:spacing w:val="-1"/>
          <w:highlight w:val="yellow"/>
          <w:lang w:val="nb-NO"/>
          <w:rPrChange w:author="Susan-Diana Braovac" w:date="2025-02-06T12:44:00Z" w:id="933">
            <w:rPr>
              <w:rFonts w:ascii="Times New Roman" w:hAnsi="Times New Roman"/>
              <w:spacing w:val="-1"/>
              <w:lang w:val="nb-NO"/>
            </w:rPr>
          </w:rPrChange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Fourier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Transform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Infrarødt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spektrometer,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celler 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lavtemperatur-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og </w:t>
      </w:r>
      <w:r w:rsidRPr="00FC0367">
        <w:rPr>
          <w:rFonts w:ascii="Times New Roman" w:hAnsi="Times New Roman"/>
          <w:spacing w:val="-1"/>
          <w:lang w:val="nb-NO"/>
        </w:rPr>
        <w:t>høytemperatur-karakterisering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faste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reflektans-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(DRIFT)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transmisjonsmålinger,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vakuum,</w:t>
      </w:r>
      <w:r w:rsidRPr="00FC0367">
        <w:rPr>
          <w:rFonts w:ascii="Times New Roman" w:hAnsi="Times New Roman"/>
          <w:lang w:val="nb-NO"/>
        </w:rPr>
        <w:t xml:space="preserve"> inert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gass-fødesystem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GC-MS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effluent-analysator.</w:t>
      </w:r>
    </w:p>
    <w:p w:rsidRPr="00FC0367" w:rsidR="00CA21A9" w:rsidRDefault="00601CAC" w14:paraId="5D99B7D6" w14:textId="77777777">
      <w:pPr>
        <w:spacing w:before="163"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Adsorpsjonsstudier: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Katalyseseksjonen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instrumenter 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fysisorpsjonsmålinger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(spesifikk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overflate,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porevolum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–størrelse)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(BelMini)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kjemisorpsjonsmålinger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(MicrotracBEL Belsorp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Max),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sorpsjonskapasitet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interaksjonsenergi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stoffer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adsorpsjon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nitrogen,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vann,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metan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andre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gasser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kan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bestemmes.</w:t>
      </w:r>
    </w:p>
    <w:p w:rsidRPr="00FC0367" w:rsidR="00CA21A9" w:rsidRDefault="00601CAC" w14:paraId="6D2E6D2C" w14:textId="77777777">
      <w:pPr>
        <w:spacing w:before="165"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M-RESY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forbindelse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variable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energikilder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vind)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</w:t>
      </w:r>
      <w:r w:rsidRPr="00FC0367">
        <w:rPr>
          <w:rFonts w:ascii="Times New Roman" w:hAnsi="Times New Roman"/>
          <w:lang w:val="nb-NO"/>
        </w:rPr>
        <w:t xml:space="preserve"> nettet.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moduler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energikilder,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energilagring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kobling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energinettet,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sammen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ytelsen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hydrogenbasert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energilagring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energiomsetnings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scenarier.</w:t>
      </w:r>
    </w:p>
    <w:p w:rsidR="00CA21A9" w:rsidRDefault="00601CAC" w14:paraId="291F286C" w14:textId="77777777">
      <w:pPr>
        <w:numPr>
          <w:ilvl w:val="1"/>
          <w:numId w:val="45"/>
        </w:numPr>
        <w:tabs>
          <w:tab w:val="left" w:pos="825"/>
        </w:tabs>
        <w:spacing w:before="16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601CAC" w14:paraId="2B5E7F64" w14:textId="77777777">
      <w:pPr>
        <w:tabs>
          <w:tab w:val="left" w:pos="824"/>
        </w:tabs>
        <w:spacing w:before="182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1.2.1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"/>
        </w:rPr>
        <w:t>Internasjonal</w:t>
      </w:r>
    </w:p>
    <w:p w:rsidR="00CA21A9" w:rsidRDefault="00601CAC" w14:paraId="6349F618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EuroNanoLab,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(FI/SMN)</w:t>
      </w:r>
    </w:p>
    <w:p w:rsidRPr="00FC0367" w:rsidR="00CA21A9" w:rsidRDefault="00601CAC" w14:paraId="2772DD99" w14:textId="77777777">
      <w:pPr>
        <w:spacing w:before="176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i/>
          <w:spacing w:val="-1"/>
          <w:lang w:val="nb-NO"/>
        </w:rPr>
        <w:t>(Er</w:t>
      </w:r>
      <w:r w:rsidRPr="00FC0367">
        <w:rPr>
          <w:rFonts w:ascii="Times New Roman"/>
          <w:i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koblet</w:t>
      </w:r>
      <w:r w:rsidRPr="00FC0367">
        <w:rPr>
          <w:rFonts w:ascii="Times New Roman"/>
          <w:i/>
          <w:spacing w:val="1"/>
          <w:lang w:val="nb-NO"/>
        </w:rPr>
        <w:t xml:space="preserve"> </w:t>
      </w:r>
      <w:r w:rsidRPr="00FC0367">
        <w:rPr>
          <w:rFonts w:ascii="Times New Roman"/>
          <w:i/>
          <w:spacing w:val="-2"/>
          <w:lang w:val="nb-NO"/>
        </w:rPr>
        <w:t>til</w:t>
      </w:r>
      <w:r w:rsidRPr="00FC0367">
        <w:rPr>
          <w:rFonts w:ascii="Times New Roman"/>
          <w:i/>
          <w:spacing w:val="1"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NorFab</w:t>
      </w:r>
      <w:r w:rsidRPr="00FC0367">
        <w:rPr>
          <w:rFonts w:ascii="Times New Roman"/>
          <w:i/>
          <w:spacing w:val="-2"/>
          <w:lang w:val="nb-NO"/>
        </w:rPr>
        <w:t xml:space="preserve"> </w:t>
      </w:r>
      <w:r w:rsidRPr="00FC0367">
        <w:rPr>
          <w:rFonts w:ascii="Times New Roman"/>
          <w:i/>
          <w:lang w:val="nb-NO"/>
        </w:rPr>
        <w:t>-</w:t>
      </w:r>
      <w:r w:rsidRPr="00FC0367">
        <w:rPr>
          <w:rFonts w:ascii="Times New Roman"/>
          <w:i/>
          <w:spacing w:val="1"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se</w:t>
      </w:r>
      <w:r w:rsidRPr="00FC0367">
        <w:rPr>
          <w:rFonts w:ascii="Times New Roman"/>
          <w:i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under</w:t>
      </w:r>
      <w:r w:rsidRPr="00FC0367">
        <w:rPr>
          <w:rFonts w:ascii="Times New Roman"/>
          <w:i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Nasjonal</w:t>
      </w:r>
      <w:r w:rsidRPr="00FC0367">
        <w:rPr>
          <w:rFonts w:ascii="Times New Roman"/>
          <w:i/>
          <w:spacing w:val="1"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INFRA)</w:t>
      </w:r>
    </w:p>
    <w:p w:rsidRPr="00FC0367" w:rsidR="00CA21A9" w:rsidRDefault="00D24BFF" w14:paraId="7CABF91D" w14:textId="77777777">
      <w:pPr>
        <w:spacing w:before="181" w:line="258" w:lineRule="auto"/>
        <w:ind w:left="116" w:right="501"/>
        <w:rPr>
          <w:rFonts w:ascii="Times New Roman" w:hAnsi="Times New Roman" w:eastAsia="Times New Roman" w:cs="Times New Roman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934">
            <w:rPr/>
          </w:rPrChange>
        </w:rPr>
        <w:instrText>HYPERLINK "http://euronanolab.eu/" \h</w:instrText>
      </w:r>
      <w:r>
        <w:fldChar w:fldCharType="separate"/>
      </w:r>
      <w:r w:rsidRPr="00FC0367" w:rsidR="00601CAC">
        <w:rPr>
          <w:rFonts w:ascii="Times New Roman" w:hAnsi="Times New Roman"/>
          <w:color w:val="0462C1"/>
          <w:spacing w:val="-1"/>
          <w:u w:val="single" w:color="0462C1"/>
          <w:lang w:val="nb-NO"/>
        </w:rPr>
        <w:t>EuroNanoLab</w:t>
      </w:r>
      <w:r w:rsidRPr="00FC0367" w:rsidR="00601CAC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 w:rsidR="00601CAC">
        <w:rPr>
          <w:rFonts w:ascii="Times New Roman" w:hAnsi="Times New Roman"/>
          <w:spacing w:val="-1"/>
          <w:lang w:val="nb-NO"/>
        </w:rPr>
        <w:t>er</w:t>
      </w:r>
      <w:r w:rsidRPr="00FC0367" w:rsidR="00601CAC">
        <w:rPr>
          <w:rFonts w:ascii="Times New Roman" w:hAnsi="Times New Roman"/>
          <w:lang w:val="nb-NO"/>
        </w:rPr>
        <w:t xml:space="preserve"> et</w:t>
      </w:r>
      <w:r w:rsidRPr="00FC0367" w:rsidR="00601CAC">
        <w:rPr>
          <w:rFonts w:ascii="Times New Roman" w:hAnsi="Times New Roman"/>
          <w:spacing w:val="-1"/>
          <w:lang w:val="nb-NO"/>
        </w:rPr>
        <w:t xml:space="preserve"> europeisk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konsortium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 xml:space="preserve">for </w:t>
      </w:r>
      <w:r w:rsidRPr="00FC0367" w:rsidR="00601CAC">
        <w:rPr>
          <w:rFonts w:ascii="Times New Roman" w:hAnsi="Times New Roman"/>
          <w:spacing w:val="-1"/>
          <w:lang w:val="nb-NO"/>
        </w:rPr>
        <w:t>nanofabrikasjon</w:t>
      </w:r>
      <w:r w:rsidRPr="00FC0367" w:rsidR="00601CAC">
        <w:rPr>
          <w:rFonts w:ascii="Times New Roman" w:hAnsi="Times New Roman"/>
          <w:lang w:val="nb-NO"/>
        </w:rPr>
        <w:t xml:space="preserve"> 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karakterisering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som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bygger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på</w:t>
      </w:r>
      <w:r w:rsidRPr="00FC0367" w:rsidR="00601CAC">
        <w:rPr>
          <w:rFonts w:ascii="Times New Roman" w:hAnsi="Times New Roman"/>
          <w:spacing w:val="6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NorFab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storskala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</w:t>
      </w:r>
      <w:r w:rsidRPr="00FC0367" w:rsidR="00601CAC">
        <w:rPr>
          <w:rFonts w:ascii="Times New Roman" w:hAnsi="Times New Roman"/>
          <w:lang w:val="nb-NO"/>
        </w:rPr>
        <w:t xml:space="preserve"> 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eksisterende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Nordisk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Nanolab-nettverk.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Søker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om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ESFRI-status.</w:t>
      </w:r>
      <w:r w:rsidRPr="00FC0367" w:rsidR="00601CAC">
        <w:rPr>
          <w:rFonts w:ascii="Times New Roman" w:hAnsi="Times New Roman"/>
          <w:spacing w:val="89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Koordinering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av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nasjonale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infrastrukturer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på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Europeisk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nivå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med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samarbeid</w:t>
      </w:r>
      <w:r w:rsidRPr="00FC0367" w:rsidR="00601CAC">
        <w:rPr>
          <w:rFonts w:ascii="Times New Roman" w:hAnsi="Times New Roman"/>
          <w:lang w:val="nb-NO"/>
        </w:rPr>
        <w:t xml:space="preserve"> på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infrastruktur-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1"/>
          <w:lang w:val="nb-NO"/>
        </w:rPr>
        <w:t>og</w:t>
      </w:r>
      <w:r w:rsidRPr="00FC0367" w:rsidR="00601CAC">
        <w:rPr>
          <w:rFonts w:ascii="Times New Roman" w:hAnsi="Times New Roman"/>
          <w:spacing w:val="75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prosess-utvikling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økt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mobilitet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mellom</w:t>
      </w:r>
      <w:r w:rsidRPr="00FC0367" w:rsidR="00601CAC">
        <w:rPr>
          <w:rFonts w:ascii="Times New Roman" w:hAnsi="Times New Roman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nasjonale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laboratorier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for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effektiv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utnyttelse</w:t>
      </w:r>
      <w:r w:rsidRPr="00FC0367" w:rsidR="00601CAC">
        <w:rPr>
          <w:rFonts w:ascii="Times New Roman" w:hAnsi="Times New Roman"/>
          <w:lang w:val="nb-NO"/>
        </w:rPr>
        <w:t xml:space="preserve"> av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svært</w:t>
      </w:r>
      <w:r w:rsidRPr="00FC0367" w:rsidR="00601CAC">
        <w:rPr>
          <w:rFonts w:ascii="Times New Roman" w:hAnsi="Times New Roman"/>
          <w:spacing w:val="67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kostbar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infrastruktur.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2"/>
          <w:lang w:val="nb-NO"/>
        </w:rPr>
        <w:t>NorFab</w:t>
      </w:r>
      <w:r w:rsidRPr="00FC0367" w:rsidR="00601CAC">
        <w:rPr>
          <w:rFonts w:ascii="Times New Roman" w:hAnsi="Times New Roman"/>
          <w:lang w:val="nb-NO"/>
        </w:rPr>
        <w:t xml:space="preserve"> er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 xml:space="preserve">på </w:t>
      </w:r>
      <w:r w:rsidRPr="00FC0367" w:rsidR="00601CAC">
        <w:rPr>
          <w:rFonts w:ascii="Times New Roman" w:hAnsi="Times New Roman"/>
          <w:spacing w:val="-1"/>
          <w:lang w:val="nb-NO"/>
        </w:rPr>
        <w:t>det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nasjonale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veikartet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for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infrastruktur</w:t>
      </w:r>
      <w:r w:rsidRPr="00FC0367" w:rsidR="00601CAC">
        <w:rPr>
          <w:rFonts w:ascii="Times New Roman" w:hAnsi="Times New Roman"/>
          <w:lang w:val="nb-NO"/>
        </w:rPr>
        <w:t xml:space="preserve"> og</w:t>
      </w:r>
      <w:r w:rsidRPr="00FC0367" w:rsidR="00601CAC">
        <w:rPr>
          <w:rFonts w:ascii="Times New Roman" w:hAnsi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er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sentralt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for</w:t>
      </w:r>
      <w:r w:rsidRPr="00FC0367" w:rsidR="00601CAC">
        <w:rPr>
          <w:rFonts w:ascii="Times New Roman" w:hAnsi="Times New Roman"/>
          <w:lang w:val="nb-NO"/>
        </w:rPr>
        <w:t xml:space="preserve"> å</w:t>
      </w:r>
      <w:r w:rsidRPr="00FC0367" w:rsidR="00601CAC">
        <w:rPr>
          <w:rFonts w:ascii="Times New Roman" w:hAnsi="Times New Roman"/>
          <w:spacing w:val="6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gjennomføre</w:t>
      </w:r>
      <w:r w:rsidRPr="00FC0367" w:rsidR="00601CAC">
        <w:rPr>
          <w:rFonts w:ascii="Times New Roman" w:hAnsi="Times New Roman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Nanoteknologistrategien</w:t>
      </w:r>
      <w:r w:rsidRPr="00FC0367" w:rsidR="00601CAC">
        <w:rPr>
          <w:rFonts w:ascii="Times New Roman" w:hAnsi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lang w:val="nb-NO"/>
        </w:rPr>
        <w:t>i</w:t>
      </w:r>
      <w:r w:rsidRPr="00FC0367" w:rsidR="00601CAC">
        <w:rPr>
          <w:rFonts w:ascii="Times New Roman" w:hAnsi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spacing w:val="-1"/>
          <w:lang w:val="nb-NO"/>
        </w:rPr>
        <w:t>Norge.</w:t>
      </w:r>
    </w:p>
    <w:p w:rsidRPr="00FC0367" w:rsidR="00CA21A9" w:rsidRDefault="00601CAC" w14:paraId="6C80D920" w14:textId="77777777">
      <w:pPr>
        <w:numPr>
          <w:ilvl w:val="2"/>
          <w:numId w:val="45"/>
        </w:numPr>
        <w:tabs>
          <w:tab w:val="left" w:pos="837"/>
        </w:tabs>
        <w:spacing w:before="161"/>
        <w:ind w:right="20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ambisjonene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utveksling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nanofabrikasjons-prosesser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Europa. </w:t>
      </w:r>
      <w:r w:rsidRPr="00FC0367">
        <w:rPr>
          <w:rFonts w:ascii="Times New Roman" w:hAnsi="Times New Roman"/>
          <w:spacing w:val="-1"/>
          <w:lang w:val="nb-NO"/>
        </w:rPr>
        <w:t>Generelt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mangel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utveksling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prosessdetaljer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detaljnivået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publisert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tidsskrifter,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hvilket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overfladisk.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prosessdetaljer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-2"/>
          <w:lang w:val="nb-NO"/>
        </w:rPr>
        <w:t xml:space="preserve"> 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innad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Europa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bidra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strategiske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investeringer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«beyond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state-of-the-art»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</w:p>
    <w:p w:rsidRPr="00FC0367" w:rsidR="00CA21A9" w:rsidRDefault="00601CAC" w14:paraId="261689C0" w14:textId="77777777">
      <w:pPr>
        <w:numPr>
          <w:ilvl w:val="2"/>
          <w:numId w:val="45"/>
        </w:numPr>
        <w:tabs>
          <w:tab w:val="left" w:pos="837"/>
        </w:tabs>
        <w:spacing w:before="2"/>
        <w:ind w:right="76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Økt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effektivitet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utnyttelsen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svært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kostbare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nanofabrikasjonsfasiliteter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nasjonal viktighet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sentralt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flere av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FN’s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bærekraftsmål.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NorFab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del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lang w:val="nb-NO"/>
        </w:rPr>
        <w:t>sin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satsning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UiO:Energi.</w:t>
      </w:r>
    </w:p>
    <w:p w:rsidRPr="00FC0367" w:rsidR="00CA21A9" w:rsidRDefault="00601CAC" w14:paraId="49AF5E98" w14:textId="77777777">
      <w:pPr>
        <w:numPr>
          <w:ilvl w:val="2"/>
          <w:numId w:val="45"/>
        </w:numPr>
        <w:tabs>
          <w:tab w:val="left" w:pos="837"/>
        </w:tabs>
        <w:ind w:right="88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den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NORFAB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omtalt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materialer».</w:t>
      </w:r>
    </w:p>
    <w:p w:rsidRPr="00FC0367" w:rsidR="00CA21A9" w:rsidRDefault="00CA21A9" w14:paraId="67CCD0DF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3775EB2E" w14:textId="77777777">
      <w:pPr>
        <w:numPr>
          <w:ilvl w:val="2"/>
          <w:numId w:val="44"/>
        </w:numPr>
        <w:tabs>
          <w:tab w:val="left" w:pos="825"/>
        </w:tabs>
        <w:spacing w:before="185"/>
        <w:ind w:firstLine="0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CA21A9" w14:paraId="41CC1A54" w14:textId="77777777">
      <w:pPr>
        <w:rPr>
          <w:rFonts w:ascii="Times New Roman" w:hAnsi="Times New Roman" w:eastAsia="Times New Roman" w:cs="Times New Roman"/>
          <w:b/>
          <w:bCs/>
        </w:rPr>
      </w:pPr>
    </w:p>
    <w:p w:rsidR="00CA21A9" w:rsidRDefault="00601CAC" w14:paraId="4E1AE174" w14:textId="129FB9B3">
      <w:pPr>
        <w:spacing w:before="180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SciCult</w:t>
      </w:r>
      <w:ins w:author="Susan-Diana Braovac" w:date="2025-02-06T12:46:00Z" w:id="935">
        <w:r w:rsidR="003A08FB">
          <w:rPr>
            <w:rFonts w:ascii="Times New Roman"/>
            <w:b/>
            <w:i/>
            <w:spacing w:val="-1"/>
          </w:rPr>
          <w:t>-INFRA</w:t>
        </w:r>
      </w:ins>
      <w:r>
        <w:rPr>
          <w:rFonts w:ascii="Times New Roman"/>
          <w:b/>
          <w:i/>
          <w:spacing w:val="-1"/>
        </w:rPr>
        <w:t>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2"/>
        </w:rPr>
        <w:t>(</w:t>
      </w:r>
      <w:r w:rsidRPr="00817442">
        <w:rPr>
          <w:rFonts w:ascii="Times New Roman"/>
          <w:b/>
          <w:i/>
          <w:spacing w:val="-2"/>
          <w:highlight w:val="yellow"/>
        </w:rPr>
        <w:t>KHM</w:t>
      </w:r>
      <w:r>
        <w:rPr>
          <w:rFonts w:ascii="Times New Roman"/>
          <w:b/>
          <w:i/>
          <w:spacing w:val="-2"/>
        </w:rPr>
        <w:t>)</w:t>
      </w:r>
    </w:p>
    <w:p w:rsidR="00CA21A9" w:rsidRDefault="00CA21A9" w14:paraId="78481047" w14:textId="77777777">
      <w:pPr>
        <w:rPr>
          <w:rFonts w:ascii="Times New Roman" w:hAnsi="Times New Roman" w:eastAsia="Times New Roman" w:cs="Times New Roman"/>
        </w:rPr>
        <w:sectPr w:rsidR="00CA21A9">
          <w:footerReference w:type="default" r:id="rId82"/>
          <w:pgSz w:w="11910" w:h="16840" w:orient="portrait"/>
          <w:pgMar w:top="960" w:right="1300" w:bottom="1700" w:left="1300" w:header="733" w:footer="1506" w:gutter="0"/>
          <w:cols w:space="708"/>
        </w:sectPr>
      </w:pPr>
    </w:p>
    <w:p w:rsidR="00CA21A9" w:rsidRDefault="00CA21A9" w14:paraId="7FA57EA2" w14:textId="77777777">
      <w:pPr>
        <w:rPr>
          <w:rFonts w:ascii="Times New Roman" w:hAnsi="Times New Roman" w:eastAsia="Times New Roman" w:cs="Times New Roman"/>
          <w:b/>
          <w:bCs/>
          <w:i/>
          <w:sz w:val="20"/>
          <w:szCs w:val="20"/>
        </w:rPr>
      </w:pPr>
    </w:p>
    <w:p w:rsidR="00CA21A9" w:rsidRDefault="00CA21A9" w14:paraId="0AF7FD06" w14:textId="77777777">
      <w:pPr>
        <w:spacing w:before="2"/>
        <w:rPr>
          <w:rFonts w:ascii="Times New Roman" w:hAnsi="Times New Roman" w:eastAsia="Times New Roman" w:cs="Times New Roman"/>
          <w:b/>
          <w:bCs/>
          <w:i/>
          <w:sz w:val="18"/>
          <w:szCs w:val="18"/>
        </w:rPr>
      </w:pPr>
    </w:p>
    <w:p w:rsidR="00CA21A9" w:rsidDel="00520231" w:rsidRDefault="00D24BFF" w14:paraId="66B27F82" w14:textId="4C6BF5F4">
      <w:pPr>
        <w:spacing w:line="258" w:lineRule="auto"/>
        <w:ind w:left="116" w:right="416"/>
        <w:jc w:val="both"/>
        <w:rPr>
          <w:del w:author="Susan-Diana Braovac" w:date="2025-02-06T12:56:00Z" w:id="936"/>
          <w:rFonts w:ascii="Times New Roman" w:hAnsi="Times New Roman" w:eastAsia="Times New Roman" w:cs="Times New Roman"/>
          <w:spacing w:val="-2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937">
            <w:rPr/>
          </w:rPrChange>
        </w:rPr>
        <w:instrText>HYPERLINK "https://www.khm.uio.no/english/research/scicult-khm-analysis/" \h</w:instrText>
      </w:r>
      <w:r>
        <w:fldChar w:fldCharType="separate"/>
      </w:r>
      <w:r w:rsidRPr="00752943" w:rsidR="00601CAC">
        <w:rPr>
          <w:rFonts w:ascii="Times New Roman" w:hAnsi="Times New Roman" w:eastAsia="Times New Roman" w:cs="Times New Roman"/>
          <w:color w:val="0462C1"/>
          <w:spacing w:val="-1"/>
          <w:highlight w:val="yellow"/>
          <w:u w:val="single" w:color="0462C1"/>
          <w:lang w:val="nb-NO"/>
        </w:rPr>
        <w:t>SciCult</w:t>
      </w:r>
      <w:ins w:author="Susan-Diana Braovac" w:date="2025-02-05T13:56:00Z" w:id="938">
        <w:r w:rsidR="00115770">
          <w:rPr>
            <w:rFonts w:ascii="Times New Roman" w:hAnsi="Times New Roman" w:eastAsia="Times New Roman" w:cs="Times New Roman"/>
            <w:color w:val="0462C1"/>
            <w:spacing w:val="-1"/>
            <w:highlight w:val="yellow"/>
            <w:u w:val="single" w:color="0462C1"/>
            <w:lang w:val="nb-NO"/>
          </w:rPr>
          <w:t>-INFRA</w:t>
        </w:r>
      </w:ins>
      <w:r w:rsidRPr="00752943" w:rsidR="00601CAC">
        <w:rPr>
          <w:rFonts w:ascii="Times New Roman" w:hAnsi="Times New Roman" w:eastAsia="Times New Roman" w:cs="Times New Roman"/>
          <w:color w:val="0462C1"/>
          <w:spacing w:val="1"/>
          <w:highlight w:val="yellow"/>
          <w:u w:val="single" w:color="0462C1"/>
          <w:lang w:val="nb-NO"/>
        </w:rPr>
        <w:t xml:space="preserve"> </w:t>
      </w:r>
      <w:r>
        <w:rPr>
          <w:rFonts w:ascii="Times New Roman" w:hAnsi="Times New Roman" w:eastAsia="Times New Roman" w:cs="Times New Roman"/>
          <w:color w:val="0462C1"/>
          <w:spacing w:val="1"/>
          <w:highlight w:val="yellow"/>
          <w:u w:val="single" w:color="0462C1"/>
          <w:lang w:val="nb-NO"/>
        </w:rPr>
        <w:fldChar w:fldCharType="end"/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(National</w:t>
      </w:r>
      <w:r w:rsidRPr="00752943" w:rsidR="00601CAC">
        <w:rPr>
          <w:rFonts w:ascii="Times New Roman" w:hAnsi="Times New Roman" w:eastAsia="Times New Roman" w:cs="Times New Roman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Infrastructure</w:t>
      </w:r>
      <w:r w:rsidRPr="00752943" w:rsidR="00601CAC">
        <w:rPr>
          <w:rFonts w:ascii="Times New Roman" w:hAnsi="Times New Roman" w:eastAsia="Times New Roman" w:cs="Times New Roman"/>
          <w:spacing w:val="-2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for</w:t>
      </w:r>
      <w:r w:rsidRPr="00752943" w:rsidR="00601CAC">
        <w:rPr>
          <w:rFonts w:ascii="Times New Roman" w:hAnsi="Times New Roman" w:eastAsia="Times New Roman" w:cs="Times New Roman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Scientific</w:t>
      </w:r>
      <w:r w:rsidRPr="00752943" w:rsidR="00601CAC">
        <w:rPr>
          <w:rFonts w:ascii="Times New Roman" w:hAnsi="Times New Roman" w:eastAsia="Times New Roman" w:cs="Times New Roman"/>
          <w:spacing w:val="-2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Research</w:t>
      </w:r>
      <w:r w:rsidRPr="00752943" w:rsidR="00601CAC">
        <w:rPr>
          <w:rFonts w:ascii="Times New Roman" w:hAnsi="Times New Roman" w:eastAsia="Times New Roman" w:cs="Times New Roman"/>
          <w:spacing w:val="-3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highlight w:val="yellow"/>
          <w:u w:val="single" w:color="000000"/>
          <w:lang w:val="nb-NO"/>
        </w:rPr>
        <w:t xml:space="preserve">on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Cultural</w:t>
      </w:r>
      <w:r w:rsidRPr="00752943" w:rsidR="00601CAC">
        <w:rPr>
          <w:rFonts w:ascii="Times New Roman" w:hAnsi="Times New Roman" w:eastAsia="Times New Roman" w:cs="Times New Roman"/>
          <w:spacing w:val="1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u w:val="single" w:color="000000"/>
          <w:lang w:val="nb-NO"/>
        </w:rPr>
        <w:t>Heritage)</w:t>
      </w:r>
      <w:r w:rsidRPr="00752943" w:rsidR="00601CAC">
        <w:rPr>
          <w:rFonts w:ascii="Times New Roman" w:hAnsi="Times New Roman" w:eastAsia="Times New Roman" w:cs="Times New Roman"/>
          <w:spacing w:val="6"/>
          <w:highlight w:val="yellow"/>
          <w:u w:val="single" w:color="000000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er</w:t>
      </w:r>
      <w:r w:rsidRPr="00752943" w:rsidR="00601CA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et</w:t>
      </w:r>
      <w:r w:rsidRPr="00752943" w:rsidR="00601CA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initiativ</w:t>
      </w:r>
      <w:r w:rsidRPr="00752943" w:rsidR="00601CAC">
        <w:rPr>
          <w:rFonts w:ascii="Times New Roman" w:hAnsi="Times New Roman" w:eastAsia="Times New Roman" w:cs="Times New Roman"/>
          <w:spacing w:val="-3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highlight w:val="yellow"/>
          <w:lang w:val="nb-NO"/>
        </w:rPr>
        <w:t>som</w:t>
      </w:r>
      <w:r w:rsidRPr="00752943" w:rsidR="00601CAC">
        <w:rPr>
          <w:rFonts w:ascii="Times New Roman" w:hAnsi="Times New Roman" w:eastAsia="Times New Roman" w:cs="Times New Roman"/>
          <w:spacing w:val="-4"/>
          <w:highlight w:val="yellow"/>
          <w:lang w:val="nb-NO"/>
        </w:rPr>
        <w:t xml:space="preserve"> </w:t>
      </w:r>
      <w:r w:rsidRPr="00752943" w:rsidR="00601CAC">
        <w:rPr>
          <w:rFonts w:ascii="Times New Roman" w:hAnsi="Times New Roman" w:eastAsia="Times New Roman" w:cs="Times New Roman"/>
          <w:highlight w:val="yellow"/>
          <w:lang w:val="nb-NO"/>
        </w:rPr>
        <w:t>har</w:t>
      </w:r>
      <w:r w:rsidRPr="00FC0367" w:rsidR="00601CAC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som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>mål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etablere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nasjonal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forskningssamarbeid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om</w:t>
      </w:r>
      <w:r w:rsidRPr="00FC0367" w:rsidR="00601CAC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i/>
          <w:spacing w:val="-1"/>
          <w:lang w:val="nb-NO"/>
        </w:rPr>
        <w:t>Heritage</w:t>
      </w:r>
      <w:r w:rsidRPr="00FC0367" w:rsidR="00601CAC">
        <w:rPr>
          <w:rFonts w:ascii="Times New Roman" w:hAnsi="Times New Roman" w:eastAsia="Times New Roman" w:cs="Times New Roman"/>
          <w:i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i/>
          <w:lang w:val="nb-NO"/>
        </w:rPr>
        <w:t>Science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. </w:t>
      </w:r>
      <w:ins w:author="Susan-Diana Braovac" w:date="2025-02-06T13:15:00Z" w:id="939">
        <w:r w:rsidR="001723F6">
          <w:rPr>
            <w:rFonts w:ascii="Times New Roman" w:hAnsi="Times New Roman" w:eastAsia="Times New Roman" w:cs="Times New Roman"/>
            <w:lang w:val="nb-NO"/>
          </w:rPr>
          <w:t>S</w:t>
        </w:r>
      </w:ins>
      <w:ins w:author="Susan-Diana Braovac" w:date="2025-02-06T13:11:00Z" w:id="940">
        <w:r w:rsidR="00610EDF">
          <w:rPr>
            <w:rFonts w:ascii="Times New Roman" w:hAnsi="Times New Roman" w:eastAsia="Times New Roman" w:cs="Times New Roman"/>
            <w:lang w:val="nb-NO"/>
          </w:rPr>
          <w:t xml:space="preserve">amlinger og </w:t>
        </w:r>
        <w:r w:rsidR="00704978">
          <w:rPr>
            <w:rFonts w:ascii="Times New Roman" w:hAnsi="Times New Roman" w:eastAsia="Times New Roman" w:cs="Times New Roman"/>
            <w:lang w:val="nb-NO"/>
          </w:rPr>
          <w:t>gjenstander av kulturhistorisk verdi</w:t>
        </w:r>
      </w:ins>
      <w:ins w:author="Susan-Diana Braovac" w:date="2025-02-06T13:15:00Z" w:id="941">
        <w:r w:rsidR="001723F6">
          <w:rPr>
            <w:rFonts w:ascii="Times New Roman" w:hAnsi="Times New Roman" w:eastAsia="Times New Roman" w:cs="Times New Roman"/>
            <w:lang w:val="nb-NO"/>
          </w:rPr>
          <w:t xml:space="preserve"> </w:t>
        </w:r>
      </w:ins>
      <w:ins w:author="Susan-Diana Braovac" w:date="2025-02-06T13:12:00Z" w:id="942">
        <w:r w:rsidR="00E35AA9">
          <w:rPr>
            <w:rFonts w:ascii="Times New Roman" w:hAnsi="Times New Roman" w:eastAsia="Times New Roman" w:cs="Times New Roman"/>
            <w:lang w:val="nb-NO"/>
          </w:rPr>
          <w:t xml:space="preserve">har </w:t>
        </w:r>
        <w:r w:rsidR="00BB00AB">
          <w:rPr>
            <w:rFonts w:ascii="Times New Roman" w:hAnsi="Times New Roman" w:eastAsia="Times New Roman" w:cs="Times New Roman"/>
            <w:lang w:val="nb-NO"/>
          </w:rPr>
          <w:t xml:space="preserve">strenge krav til prøvetaking og </w:t>
        </w:r>
      </w:ins>
      <w:ins w:author="Susan-Diana Braovac" w:date="2025-02-06T13:15:00Z" w:id="943">
        <w:r w:rsidR="001723F6">
          <w:rPr>
            <w:rFonts w:ascii="Times New Roman" w:hAnsi="Times New Roman" w:eastAsia="Times New Roman" w:cs="Times New Roman"/>
            <w:lang w:val="nb-NO"/>
          </w:rPr>
          <w:t>ofte</w:t>
        </w:r>
      </w:ins>
      <w:ins w:author="Susan-Diana Braovac" w:date="2025-02-06T13:12:00Z" w:id="944">
        <w:r w:rsidR="00BB00AB">
          <w:rPr>
            <w:rFonts w:ascii="Times New Roman" w:hAnsi="Times New Roman" w:eastAsia="Times New Roman" w:cs="Times New Roman"/>
            <w:lang w:val="nb-NO"/>
          </w:rPr>
          <w:t xml:space="preserve"> består av materialer som er nedbrudt og urene</w:t>
        </w:r>
      </w:ins>
      <w:ins w:author="Susan-Diana Braovac" w:date="2025-02-06T13:13:00Z" w:id="945">
        <w:r w:rsidR="00BB00AB">
          <w:rPr>
            <w:rFonts w:ascii="Times New Roman" w:hAnsi="Times New Roman" w:eastAsia="Times New Roman" w:cs="Times New Roman"/>
            <w:lang w:val="nb-NO"/>
          </w:rPr>
          <w:t xml:space="preserve">. </w:t>
        </w:r>
      </w:ins>
      <w:ins w:author="Susan-Diana Braovac" w:date="2025-02-06T13:16:00Z" w:id="946">
        <w:r w:rsidR="00A711D6">
          <w:rPr>
            <w:rFonts w:ascii="Times New Roman" w:hAnsi="Times New Roman" w:eastAsia="Times New Roman" w:cs="Times New Roman"/>
            <w:lang w:val="nb-NO"/>
          </w:rPr>
          <w:t>Dette</w:t>
        </w:r>
      </w:ins>
      <w:ins w:author="Susan-Diana Braovac" w:date="2025-02-06T13:13:00Z" w:id="947">
        <w:r w:rsidR="00BB00AB">
          <w:rPr>
            <w:rFonts w:ascii="Times New Roman" w:hAnsi="Times New Roman" w:eastAsia="Times New Roman" w:cs="Times New Roman"/>
            <w:lang w:val="nb-NO"/>
          </w:rPr>
          <w:t xml:space="preserve"> skaper spesielle utfordringer </w:t>
        </w:r>
        <w:r w:rsidR="0032428B">
          <w:rPr>
            <w:rFonts w:ascii="Times New Roman" w:hAnsi="Times New Roman" w:eastAsia="Times New Roman" w:cs="Times New Roman"/>
            <w:lang w:val="nb-NO"/>
          </w:rPr>
          <w:t>for analyser</w:t>
        </w:r>
        <w:r w:rsidR="00FA7EE2">
          <w:rPr>
            <w:rFonts w:ascii="Times New Roman" w:hAnsi="Times New Roman" w:eastAsia="Times New Roman" w:cs="Times New Roman"/>
            <w:lang w:val="nb-NO"/>
          </w:rPr>
          <w:t xml:space="preserve"> </w:t>
        </w:r>
      </w:ins>
      <w:ins w:author="Susan-Diana Braovac" w:date="2025-02-06T13:14:00Z" w:id="948">
        <w:r w:rsidR="00645F31">
          <w:rPr>
            <w:rFonts w:ascii="Times New Roman" w:hAnsi="Times New Roman" w:eastAsia="Times New Roman" w:cs="Times New Roman"/>
            <w:lang w:val="nb-NO"/>
          </w:rPr>
          <w:t>og</w:t>
        </w:r>
        <w:r w:rsidR="00FC7832">
          <w:rPr>
            <w:rFonts w:ascii="Times New Roman" w:hAnsi="Times New Roman" w:eastAsia="Times New Roman" w:cs="Times New Roman"/>
            <w:lang w:val="nb-NO"/>
          </w:rPr>
          <w:t xml:space="preserve"> tolkning </w:t>
        </w:r>
        <w:r w:rsidR="001723F6">
          <w:rPr>
            <w:rFonts w:ascii="Times New Roman" w:hAnsi="Times New Roman" w:eastAsia="Times New Roman" w:cs="Times New Roman"/>
            <w:lang w:val="nb-NO"/>
          </w:rPr>
          <w:t xml:space="preserve">av </w:t>
        </w:r>
      </w:ins>
      <w:ins w:author="Susan-Diana Braovac" w:date="2025-02-06T13:17:00Z" w:id="949">
        <w:r w:rsidR="00316C78">
          <w:rPr>
            <w:rFonts w:ascii="Times New Roman" w:hAnsi="Times New Roman" w:eastAsia="Times New Roman" w:cs="Times New Roman"/>
            <w:lang w:val="nb-NO"/>
          </w:rPr>
          <w:t>analyseresultateter</w:t>
        </w:r>
      </w:ins>
      <w:ins w:author="Susan-Diana Braovac" w:date="2025-02-06T13:14:00Z" w:id="950">
        <w:r w:rsidR="001723F6">
          <w:rPr>
            <w:rFonts w:ascii="Times New Roman" w:hAnsi="Times New Roman" w:eastAsia="Times New Roman" w:cs="Times New Roman"/>
            <w:lang w:val="nb-NO"/>
          </w:rPr>
          <w:t>.</w:t>
        </w:r>
      </w:ins>
      <w:del w:author="Susan-Diana Braovac" w:date="2025-02-06T13:14:00Z" w:id="951">
        <w:r w:rsidRPr="00FC0367" w:rsidDel="001723F6" w:rsidR="00601CAC">
          <w:rPr>
            <w:rFonts w:ascii="Times New Roman" w:hAnsi="Times New Roman" w:eastAsia="Times New Roman" w:cs="Times New Roman"/>
            <w:spacing w:val="-1"/>
            <w:lang w:val="nb-NO"/>
          </w:rPr>
          <w:delText>SciC</w:delText>
        </w:r>
      </w:del>
      <w:ins w:author="Susan-Diana Braovac" w:date="2025-02-06T13:14:00Z" w:id="952">
        <w:r w:rsidR="001723F6">
          <w:rPr>
            <w:rFonts w:ascii="Times New Roman" w:hAnsi="Times New Roman" w:eastAsia="Times New Roman" w:cs="Times New Roman"/>
            <w:spacing w:val="-1"/>
            <w:lang w:val="nb-NO"/>
          </w:rPr>
          <w:t xml:space="preserve"> SciC</w:t>
        </w:r>
      </w:ins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ult</w:t>
      </w:r>
      <w:ins w:author="Susan-Diana Braovac" w:date="2025-02-06T12:58:00Z" w:id="953">
        <w:r w:rsidR="00B64539">
          <w:rPr>
            <w:rFonts w:ascii="Times New Roman" w:hAnsi="Times New Roman" w:eastAsia="Times New Roman" w:cs="Times New Roman"/>
            <w:spacing w:val="-1"/>
            <w:lang w:val="nb-NO"/>
          </w:rPr>
          <w:t>-INFRA</w:t>
        </w:r>
      </w:ins>
      <w:r w:rsidRPr="00FC0367" w:rsidR="00601CAC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skal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være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et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distribuert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senter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av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nasjonal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betydning</w:t>
      </w:r>
      <w:r w:rsidRPr="00FC0367" w:rsid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studier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og</w:t>
      </w:r>
      <w:r w:rsidRPr="00FC0367" w:rsid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bevaring</w:t>
      </w:r>
      <w:r w:rsidRPr="00FC0367" w:rsid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av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kulturarv</w:t>
      </w:r>
      <w:r w:rsidRPr="00FC0367" w:rsidR="00601CA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for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koble</w:t>
      </w:r>
      <w:r w:rsidRPr="00FC0367" w:rsidR="00601CAC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sammen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naturvitenskap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humaniora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–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første</w:t>
      </w:r>
      <w:r w:rsidRPr="00FC0367" w:rsidR="00601CAC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1"/>
          <w:lang w:val="nb-NO"/>
        </w:rPr>
        <w:t>sitt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slag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lang w:val="nb-NO"/>
        </w:rPr>
        <w:t>i</w:t>
      </w:r>
      <w:r w:rsidRPr="00FC0367" w:rsidR="00601CA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 w:eastAsia="Times New Roman" w:cs="Times New Roman"/>
          <w:spacing w:val="-2"/>
          <w:lang w:val="nb-NO"/>
        </w:rPr>
        <w:t>Norge.</w:t>
      </w:r>
      <w:ins w:author="Susan-Diana Braovac" w:date="2025-02-06T13:17:00Z" w:id="954">
        <w:r w:rsidR="002F0412">
          <w:rPr>
            <w:rFonts w:ascii="Times New Roman" w:hAnsi="Times New Roman" w:eastAsia="Times New Roman" w:cs="Times New Roman"/>
            <w:spacing w:val="-2"/>
            <w:lang w:val="nb-NO"/>
          </w:rPr>
          <w:t xml:space="preserve"> I </w:t>
        </w:r>
        <w:r w:rsidRPr="00BB2A8F" w:rsidR="002F0412">
          <w:rPr>
            <w:rFonts w:ascii="Times New Roman" w:hAnsi="Times New Roman" w:eastAsia="Times New Roman" w:cs="Times New Roman"/>
            <w:b/>
            <w:bCs/>
            <w:spacing w:val="-2"/>
            <w:lang w:val="nb-NO"/>
            <w:rPrChange w:author="Susan-Diana Braovac" w:date="2025-02-06T13:21:00Z" w:id="955">
              <w:rPr>
                <w:rFonts w:ascii="Times New Roman" w:hAnsi="Times New Roman" w:eastAsia="Times New Roman" w:cs="Times New Roman"/>
                <w:spacing w:val="-2"/>
                <w:lang w:val="nb-NO"/>
              </w:rPr>
            </w:rPrChange>
          </w:rPr>
          <w:t>Fix-Lab</w:t>
        </w:r>
        <w:r w:rsidR="00C73081">
          <w:rPr>
            <w:rFonts w:ascii="Times New Roman" w:hAnsi="Times New Roman" w:eastAsia="Times New Roman" w:cs="Times New Roman"/>
            <w:spacing w:val="-2"/>
            <w:lang w:val="nb-NO"/>
          </w:rPr>
          <w:t xml:space="preserve">, </w:t>
        </w:r>
      </w:ins>
      <w:ins w:author="Susan-Diana Braovac" w:date="2025-02-06T13:20:00Z" w:id="956">
        <w:r w:rsidR="006B7847">
          <w:rPr>
            <w:rFonts w:ascii="Times New Roman" w:hAnsi="Times New Roman" w:eastAsia="Times New Roman" w:cs="Times New Roman"/>
            <w:spacing w:val="-2"/>
            <w:lang w:val="nb-NO"/>
          </w:rPr>
          <w:t>ønsker vi å samle</w:t>
        </w:r>
      </w:ins>
      <w:ins w:author="Susan-Diana Braovac" w:date="2025-02-06T13:18:00Z" w:id="957">
        <w:r w:rsidR="00B117E6">
          <w:rPr>
            <w:rFonts w:ascii="Times New Roman" w:hAnsi="Times New Roman" w:eastAsia="Times New Roman" w:cs="Times New Roman"/>
            <w:spacing w:val="-2"/>
            <w:lang w:val="nb-NO"/>
          </w:rPr>
          <w:t xml:space="preserve"> instrumenter der man</w:t>
        </w:r>
        <w:r w:rsidR="00071471">
          <w:rPr>
            <w:rFonts w:ascii="Times New Roman" w:hAnsi="Times New Roman" w:eastAsia="Times New Roman" w:cs="Times New Roman"/>
            <w:spacing w:val="-2"/>
            <w:lang w:val="nb-NO"/>
          </w:rPr>
          <w:t xml:space="preserve"> kan bruke ikke-destruktive analyser</w:t>
        </w:r>
      </w:ins>
      <w:ins w:author="Susan-Diana Braovac" w:date="2025-02-06T13:20:00Z" w:id="958">
        <w:r w:rsidR="002802E6">
          <w:rPr>
            <w:rFonts w:ascii="Times New Roman" w:hAnsi="Times New Roman" w:eastAsia="Times New Roman" w:cs="Times New Roman"/>
            <w:spacing w:val="-2"/>
            <w:lang w:val="nb-NO"/>
          </w:rPr>
          <w:t xml:space="preserve"> av prøver</w:t>
        </w:r>
      </w:ins>
      <w:ins w:author="Susan-Diana Braovac" w:date="2025-02-06T13:18:00Z" w:id="959">
        <w:r w:rsidR="00071471">
          <w:rPr>
            <w:rFonts w:ascii="Times New Roman" w:hAnsi="Times New Roman" w:eastAsia="Times New Roman" w:cs="Times New Roman"/>
            <w:spacing w:val="-2"/>
            <w:lang w:val="nb-NO"/>
          </w:rPr>
          <w:t>, og analyser som ikke krever prøvetaki</w:t>
        </w:r>
      </w:ins>
      <w:ins w:author="Susan-Diana Braovac" w:date="2025-02-06T13:19:00Z" w:id="960">
        <w:r w:rsidR="00071471">
          <w:rPr>
            <w:rFonts w:ascii="Times New Roman" w:hAnsi="Times New Roman" w:eastAsia="Times New Roman" w:cs="Times New Roman"/>
            <w:spacing w:val="-2"/>
            <w:lang w:val="nb-NO"/>
          </w:rPr>
          <w:t>ng i det hele tatt.</w:t>
        </w:r>
      </w:ins>
      <w:ins w:author="Susan-Diana Braovac" w:date="2025-02-06T13:20:00Z" w:id="961">
        <w:r w:rsidR="002802E6">
          <w:rPr>
            <w:rFonts w:ascii="Times New Roman" w:hAnsi="Times New Roman" w:eastAsia="Times New Roman" w:cs="Times New Roman"/>
            <w:spacing w:val="-2"/>
            <w:lang w:val="nb-NO"/>
          </w:rPr>
          <w:t xml:space="preserve"> I </w:t>
        </w:r>
        <w:r w:rsidRPr="00BB2A8F" w:rsidR="002802E6">
          <w:rPr>
            <w:rFonts w:ascii="Times New Roman" w:hAnsi="Times New Roman" w:eastAsia="Times New Roman" w:cs="Times New Roman"/>
            <w:b/>
            <w:bCs/>
            <w:spacing w:val="-2"/>
            <w:lang w:val="nb-NO"/>
            <w:rPrChange w:author="Susan-Diana Braovac" w:date="2025-02-06T13:21:00Z" w:id="962">
              <w:rPr>
                <w:rFonts w:ascii="Times New Roman" w:hAnsi="Times New Roman" w:eastAsia="Times New Roman" w:cs="Times New Roman"/>
                <w:spacing w:val="-2"/>
                <w:lang w:val="nb-NO"/>
              </w:rPr>
            </w:rPrChange>
          </w:rPr>
          <w:t>Mobil-Lab</w:t>
        </w:r>
        <w:r w:rsidR="002802E6">
          <w:rPr>
            <w:rFonts w:ascii="Times New Roman" w:hAnsi="Times New Roman" w:eastAsia="Times New Roman" w:cs="Times New Roman"/>
            <w:spacing w:val="-2"/>
            <w:lang w:val="nb-NO"/>
          </w:rPr>
          <w:t xml:space="preserve"> ønsker vi </w:t>
        </w:r>
        <w:r w:rsidR="00990A78">
          <w:rPr>
            <w:rFonts w:ascii="Times New Roman" w:hAnsi="Times New Roman" w:eastAsia="Times New Roman" w:cs="Times New Roman"/>
            <w:spacing w:val="-2"/>
            <w:lang w:val="nb-NO"/>
          </w:rPr>
          <w:t xml:space="preserve">å samle instrumenter som </w:t>
        </w:r>
      </w:ins>
      <w:ins w:author="Susan-Diana Braovac" w:date="2025-02-06T13:21:00Z" w:id="963">
        <w:r w:rsidR="00BB2A8F">
          <w:rPr>
            <w:rFonts w:ascii="Times New Roman" w:hAnsi="Times New Roman" w:eastAsia="Times New Roman" w:cs="Times New Roman"/>
            <w:spacing w:val="-2"/>
            <w:lang w:val="nb-NO"/>
          </w:rPr>
          <w:t xml:space="preserve">er mulig å transportere ute i felt, i de tilfellene vi ikke kan ta med gjenstander til laboratoriene. </w:t>
        </w:r>
      </w:ins>
    </w:p>
    <w:p w:rsidRPr="00513AF7" w:rsidR="00520231" w:rsidRDefault="00520231" w14:paraId="2EDEC343" w14:textId="77777777">
      <w:pPr>
        <w:tabs>
          <w:tab w:val="left" w:pos="837"/>
        </w:tabs>
        <w:spacing w:before="160" w:line="252" w:lineRule="exact"/>
        <w:ind w:right="154"/>
        <w:rPr>
          <w:ins w:author="Susan-Diana Braovac" w:date="2025-02-06T13:17:00Z" w:id="964"/>
          <w:rFonts w:ascii="Times New Roman" w:hAnsi="Times New Roman" w:eastAsia="Times New Roman" w:cs="Times New Roman"/>
          <w:lang w:val="nb-NO"/>
          <w:rPrChange w:author="Susan-Diana Braovac" w:date="2025-02-06T13:10:00Z" w:id="965">
            <w:rPr>
              <w:ins w:author="Susan-Diana Braovac" w:date="2025-02-06T13:17:00Z" w:id="966"/>
              <w:rFonts w:ascii="Times New Roman" w:hAnsi="Times New Roman" w:eastAsia="Times New Roman" w:cs="Times New Roman"/>
              <w:spacing w:val="-2"/>
              <w:lang w:val="nb-NO"/>
            </w:rPr>
          </w:rPrChange>
        </w:rPr>
        <w:pPrChange w:author="Susan-Diana Braovac" w:date="2025-02-06T13:17:00Z" w:id="967">
          <w:pPr>
            <w:numPr>
              <w:numId w:val="43"/>
            </w:numPr>
            <w:tabs>
              <w:tab w:val="left" w:pos="837"/>
            </w:tabs>
            <w:spacing w:before="160" w:line="252" w:lineRule="exact"/>
            <w:ind w:left="836" w:right="154" w:hanging="360"/>
          </w:pPr>
        </w:pPrChange>
      </w:pPr>
    </w:p>
    <w:p w:rsidRPr="00FC0367" w:rsidR="00513AF7" w:rsidRDefault="00513AF7" w14:paraId="69621A0A" w14:textId="77777777">
      <w:pPr>
        <w:spacing w:line="258" w:lineRule="auto"/>
        <w:ind w:left="116" w:right="416"/>
        <w:jc w:val="both"/>
        <w:rPr>
          <w:ins w:author="Susan-Diana Braovac" w:date="2025-02-06T13:10:00Z" w:id="968"/>
          <w:rFonts w:ascii="Times New Roman" w:hAnsi="Times New Roman" w:eastAsia="Times New Roman" w:cs="Times New Roman"/>
          <w:lang w:val="nb-NO"/>
        </w:rPr>
      </w:pPr>
    </w:p>
    <w:p w:rsidRPr="00FF39EC" w:rsidR="00CA21A9" w:rsidRDefault="00601CAC" w14:paraId="6E3DCB5F" w14:textId="2E85FAA7">
      <w:pPr>
        <w:numPr>
          <w:ilvl w:val="0"/>
          <w:numId w:val="43"/>
        </w:numPr>
        <w:tabs>
          <w:tab w:val="left" w:pos="837"/>
        </w:tabs>
        <w:spacing w:before="160" w:line="252" w:lineRule="exact"/>
        <w:ind w:right="154"/>
        <w:rPr>
          <w:rFonts w:ascii="Times New Roman" w:hAnsi="Times New Roman" w:eastAsia="Times New Roman" w:cs="Times New Roman"/>
          <w:lang w:val="nb-NO"/>
        </w:rPr>
        <w:pPrChange w:author="Susan-Diana Braovac" w:date="2025-02-06T12:59:00Z" w:id="969">
          <w:pPr>
            <w:spacing w:line="252" w:lineRule="exact"/>
            <w:ind w:left="836"/>
          </w:pPr>
        </w:pPrChange>
      </w:pPr>
      <w:r w:rsidRPr="00FF39EC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F39EC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i/>
          <w:spacing w:val="-1"/>
          <w:lang w:val="nb-NO"/>
        </w:rPr>
        <w:t>forskningspotensial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: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komposisjonsinformasjon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om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materialer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gi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ny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innsikt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om</w:t>
      </w:r>
      <w:r w:rsidRPr="00FF39EC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opprinnelsen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råvarer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gjenstander (kommersiell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handel),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teknologiproduksjon,</w:t>
      </w:r>
      <w:r w:rsidRPr="00FF39EC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kunstneriske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teknikker,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kompatibilitet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en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bestemt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periode,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bruk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ment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for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gjenstander,</w:t>
      </w:r>
      <w:r w:rsidRPr="00FF39EC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dietter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vaner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historiske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populasjoner,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osv.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All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denne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informasjonen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deretter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bli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brukt</w:t>
      </w:r>
      <w:r w:rsidRPr="00FF39EC">
        <w:rPr>
          <w:rFonts w:ascii="Times New Roman" w:hAnsi="Times New Roman" w:eastAsia="Times New Roman" w:cs="Times New Roman"/>
          <w:spacing w:val="7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å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oppdatere,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integrere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støtte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kunnskapsfremskritt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innen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felt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som</w:t>
      </w:r>
      <w:r w:rsidRPr="00FF39E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historie,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kunsthistorie,</w:t>
      </w:r>
      <w:r w:rsidRPr="00FF39EC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antropologi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arkeologi.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I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tillegg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studiet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aldrings-/nedbrytningsprosesser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av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materialer</w:t>
      </w:r>
      <w:r w:rsidRPr="00FF39EC">
        <w:rPr>
          <w:rFonts w:ascii="Times New Roman" w:hAnsi="Times New Roman" w:eastAsia="Times New Roman" w:cs="Times New Roman"/>
          <w:spacing w:val="7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spesifikke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materialer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del w:author="Susan-Diana Braovac" w:date="2025-02-06T13:24:00Z" w:id="970">
        <w:r w:rsidRPr="00FF39EC" w:rsidDel="00202EBC">
          <w:rPr>
            <w:rFonts w:ascii="Times New Roman" w:hAnsi="Times New Roman" w:eastAsia="Times New Roman" w:cs="Times New Roman"/>
            <w:spacing w:val="-1"/>
            <w:lang w:val="nb-NO"/>
          </w:rPr>
          <w:delText>bevaringsformål</w:delText>
        </w:r>
        <w:r w:rsidRPr="00FF39EC" w:rsidDel="00202EBC">
          <w:rPr>
            <w:rFonts w:ascii="Times New Roman" w:hAnsi="Times New Roman" w:eastAsia="Times New Roman" w:cs="Times New Roman"/>
            <w:spacing w:val="1"/>
            <w:lang w:val="nb-NO"/>
          </w:rPr>
          <w:delText xml:space="preserve"> </w:delText>
        </w:r>
      </w:del>
      <w:ins w:author="Susan-Diana Braovac" w:date="2025-02-06T13:24:00Z" w:id="971">
        <w:r w:rsidR="00202EBC">
          <w:rPr>
            <w:rFonts w:ascii="Times New Roman" w:hAnsi="Times New Roman" w:eastAsia="Times New Roman" w:cs="Times New Roman"/>
            <w:spacing w:val="-1"/>
            <w:lang w:val="nb-NO"/>
          </w:rPr>
          <w:t>konserverings</w:t>
        </w:r>
        <w:r w:rsidRPr="00FF39EC" w:rsidR="00202EBC">
          <w:rPr>
            <w:rFonts w:ascii="Times New Roman" w:hAnsi="Times New Roman" w:eastAsia="Times New Roman" w:cs="Times New Roman"/>
            <w:spacing w:val="-1"/>
            <w:lang w:val="nb-NO"/>
          </w:rPr>
          <w:t>formål</w:t>
        </w:r>
        <w:r w:rsidRPr="00FF39EC" w:rsidR="00202EBC">
          <w:rPr>
            <w:rFonts w:ascii="Times New Roman" w:hAnsi="Times New Roman" w:eastAsia="Times New Roman" w:cs="Times New Roman"/>
            <w:spacing w:val="1"/>
            <w:lang w:val="nb-NO"/>
          </w:rPr>
          <w:t xml:space="preserve"> </w:t>
        </w:r>
      </w:ins>
      <w:r w:rsidRPr="00FF39EC">
        <w:rPr>
          <w:rFonts w:ascii="Times New Roman" w:hAnsi="Times New Roman" w:eastAsia="Times New Roman" w:cs="Times New Roman"/>
          <w:spacing w:val="-1"/>
          <w:lang w:val="nb-NO"/>
        </w:rPr>
        <w:t>støtte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utviklingen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av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fremtidige</w:t>
      </w:r>
      <w:r w:rsidRPr="00FF39EC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del w:author="Susan-Diana Braovac" w:date="2025-02-06T13:25:00Z" w:id="972">
        <w:r w:rsidRPr="00FF39EC" w:rsidDel="00202EBC">
          <w:rPr>
            <w:rFonts w:ascii="Times New Roman" w:hAnsi="Times New Roman" w:eastAsia="Times New Roman" w:cs="Times New Roman"/>
            <w:spacing w:val="-1"/>
            <w:lang w:val="nb-NO"/>
          </w:rPr>
          <w:delText>bevaringsarbeid</w:delText>
        </w:r>
      </w:del>
      <w:ins w:author="Susan-Diana Braovac" w:date="2025-02-06T13:25:00Z" w:id="973">
        <w:r w:rsidRPr="00FF39EC" w:rsidR="00202EBC">
          <w:rPr>
            <w:rFonts w:ascii="Times New Roman" w:hAnsi="Times New Roman" w:eastAsia="Times New Roman" w:cs="Times New Roman"/>
            <w:spacing w:val="-1"/>
            <w:lang w:val="nb-NO"/>
          </w:rPr>
          <w:t>bevarings</w:t>
        </w:r>
        <w:r w:rsidR="00202EBC">
          <w:rPr>
            <w:rFonts w:ascii="Times New Roman" w:hAnsi="Times New Roman" w:eastAsia="Times New Roman" w:cs="Times New Roman"/>
            <w:spacing w:val="-1"/>
            <w:lang w:val="nb-NO"/>
          </w:rPr>
          <w:t>strategier</w:t>
        </w:r>
      </w:ins>
      <w:r w:rsidRPr="00FF39EC">
        <w:rPr>
          <w:rFonts w:ascii="Times New Roman" w:hAnsi="Times New Roman" w:eastAsia="Times New Roman" w:cs="Times New Roman"/>
          <w:spacing w:val="-1"/>
          <w:lang w:val="nb-NO"/>
        </w:rPr>
        <w:t>.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Gjennom</w:t>
      </w:r>
      <w:r w:rsidRPr="00FF39EC">
        <w:rPr>
          <w:rFonts w:ascii="Times New Roman" w:hAnsi="Times New Roman" w:eastAsia="Times New Roman" w:cs="Times New Roman"/>
          <w:spacing w:val="-4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SciCult</w:t>
      </w:r>
      <w:ins w:author="Susan-Diana Braovac" w:date="2025-02-06T13:25:00Z" w:id="974">
        <w:r w:rsidR="00202EBC">
          <w:rPr>
            <w:rFonts w:ascii="Times New Roman" w:hAnsi="Times New Roman" w:eastAsia="Times New Roman" w:cs="Times New Roman"/>
            <w:spacing w:val="-1"/>
            <w:highlight w:val="yellow"/>
            <w:lang w:val="nb-NO"/>
          </w:rPr>
          <w:t>-INFRA</w:t>
        </w:r>
      </w:ins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ser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man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muligheten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å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koordinere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felles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behov</w:t>
      </w:r>
      <w:r w:rsidRPr="00FF39EC">
        <w:rPr>
          <w:rFonts w:ascii="Times New Roman" w:hAnsi="Times New Roman" w:eastAsia="Times New Roman" w:cs="Times New Roman"/>
          <w:spacing w:val="-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>for</w:t>
      </w:r>
      <w:r w:rsidRPr="00FF39EC">
        <w:rPr>
          <w:rFonts w:ascii="Times New Roman" w:hAnsi="Times New Roman" w:eastAsia="Times New Roman" w:cs="Times New Roman"/>
          <w:spacing w:val="6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teknologi,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samt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bygge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og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videreutvikle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kompetanse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oppgradere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eksisterende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fasiliteter.</w:t>
      </w:r>
      <w:r w:rsidRPr="00FF39EC">
        <w:rPr>
          <w:rFonts w:ascii="Times New Roman" w:hAnsi="Times New Roman" w:eastAsia="Times New Roman" w:cs="Times New Roman"/>
          <w:spacing w:val="65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SciCult</w:t>
      </w:r>
      <w:ins w:author="Susan-Diana Braovac" w:date="2025-02-06T13:25:00Z" w:id="975">
        <w:r w:rsidR="00202EBC">
          <w:rPr>
            <w:rFonts w:ascii="Times New Roman" w:hAnsi="Times New Roman" w:eastAsia="Times New Roman" w:cs="Times New Roman"/>
            <w:spacing w:val="-1"/>
            <w:highlight w:val="yellow"/>
            <w:lang w:val="nb-NO"/>
          </w:rPr>
          <w:t>-INFRA</w:t>
        </w:r>
      </w:ins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også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legge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rette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for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å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styrke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eksisterende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 xml:space="preserve">kompetansemiljøer 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fremme</w:t>
      </w:r>
      <w:r w:rsidRPr="00FF39EC">
        <w:rPr>
          <w:rFonts w:ascii="Times New Roman" w:hAnsi="Times New Roman" w:eastAsia="Times New Roman" w:cs="Times New Roman"/>
          <w:spacing w:val="67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tilgangen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fagfolk</w:t>
      </w:r>
      <w:r w:rsidRPr="00FF39EC">
        <w:rPr>
          <w:rFonts w:ascii="Times New Roman" w:hAnsi="Times New Roman" w:eastAsia="Times New Roman" w:cs="Times New Roman"/>
          <w:spacing w:val="-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fra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kulturinstitusjoner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(biblioteker,</w:t>
      </w:r>
      <w:r w:rsidRPr="00FF39EC">
        <w:rPr>
          <w:rFonts w:ascii="Times New Roman" w:hAnsi="Times New Roman" w:eastAsia="Times New Roman" w:cs="Times New Roman"/>
          <w:spacing w:val="-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museer,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arkiver,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osv.</w:t>
      </w:r>
      <w:del w:author="Susan-Diana Braovac" w:date="2025-02-06T13:25:00Z" w:id="976">
        <w:r w:rsidRPr="00FF39EC" w:rsidDel="00202EBC">
          <w:rPr>
            <w:rFonts w:ascii="Times New Roman" w:hAnsi="Times New Roman" w:eastAsia="Times New Roman" w:cs="Times New Roman"/>
            <w:highlight w:val="yellow"/>
            <w:lang w:val="nb-NO"/>
          </w:rPr>
          <w:delText xml:space="preserve"> …</w:delText>
        </w:r>
      </w:del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) 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55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infrastrukturens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fasiliteter. Kulturarvsinstitusjoners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 xml:space="preserve">tilgang 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fasiliteter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for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naturvitenskapelige</w:t>
      </w:r>
      <w:r w:rsidRPr="00FF39EC">
        <w:rPr>
          <w:rFonts w:ascii="Times New Roman" w:hAnsi="Times New Roman" w:eastAsia="Times New Roman" w:cs="Times New Roman"/>
          <w:spacing w:val="55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analyser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3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teknologi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er</w:t>
      </w:r>
      <w:r w:rsidRPr="00FF39EC">
        <w:rPr>
          <w:rFonts w:ascii="Times New Roman" w:hAnsi="Times New Roman" w:eastAsia="Times New Roman" w:cs="Times New Roman"/>
          <w:highlight w:val="yellow"/>
          <w:lang w:val="nb-NO"/>
        </w:rPr>
        <w:t xml:space="preserve"> i</w:t>
      </w:r>
      <w:r w:rsidRPr="00FF39EC">
        <w:rPr>
          <w:rFonts w:ascii="Times New Roman" w:hAnsi="Times New Roman" w:eastAsia="Times New Roman" w:cs="Times New Roman"/>
          <w:spacing w:val="1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dag</w:t>
      </w:r>
      <w:r w:rsidRPr="00FF39EC">
        <w:rPr>
          <w:rFonts w:ascii="Times New Roman" w:hAnsi="Times New Roman" w:eastAsia="Times New Roman" w:cs="Times New Roman"/>
          <w:spacing w:val="-2"/>
          <w:highlight w:val="yellow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begrenset.</w:t>
      </w:r>
      <w:r w:rsidRPr="00FF39EC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En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slik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nasjonal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7"/>
          <w:lang w:val="nb-NO"/>
        </w:rPr>
        <w:t xml:space="preserve">      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kostnadskrevende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å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etablere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utvikle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det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ekspertise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fagkompetanse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som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mange</w:t>
      </w:r>
      <w:r w:rsidRPr="00FF39EC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institusjoner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ikke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besitter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har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tilgang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til.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Enkelte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institusjoner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valgt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å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sende</w:t>
      </w:r>
      <w:r w:rsidRPr="00FF39EC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prøvemateriale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utenlandske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aktører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for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analyse,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både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forskningsinstitutter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private</w:t>
      </w:r>
      <w:r w:rsidRPr="00FF39EC">
        <w:rPr>
          <w:rFonts w:ascii="Times New Roman" w:hAnsi="Times New Roman" w:eastAsia="Times New Roman" w:cs="Times New Roman"/>
          <w:spacing w:val="7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laboratorier.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som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 xml:space="preserve"> uheldig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konsekvens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Norge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går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glipp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utvikling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av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egen</w:t>
      </w:r>
      <w:r w:rsidRPr="00FF39EC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kompetanse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vi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går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glipp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oppbyggingen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av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referansedatabaser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utgangspunkt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i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norske</w:t>
      </w:r>
      <w:r w:rsidRPr="00FF39EC">
        <w:rPr>
          <w:rFonts w:ascii="Times New Roman" w:hAnsi="Times New Roman" w:eastAsia="Times New Roman" w:cs="Times New Roman"/>
          <w:spacing w:val="75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samlinger.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Derfor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highlight w:val="yellow"/>
          <w:lang w:val="nb-NO"/>
          <w:rPrChange w:author="Susan-Diana Braovac" w:date="2025-02-06T12:59:00Z" w:id="977">
            <w:rPr>
              <w:rFonts w:ascii="Times New Roman" w:hAnsi="Times New Roman" w:eastAsia="Times New Roman" w:cs="Times New Roman"/>
              <w:spacing w:val="-1"/>
              <w:lang w:val="nb-NO"/>
            </w:rPr>
          </w:rPrChange>
        </w:rPr>
        <w:t>SciCult</w:t>
      </w:r>
      <w:ins w:author="Susan-Diana Braovac" w:date="2025-02-06T12:58:00Z" w:id="978">
        <w:r w:rsidRPr="00FF39EC" w:rsidR="00FF39EC">
          <w:rPr>
            <w:rFonts w:ascii="Times New Roman" w:hAnsi="Times New Roman" w:eastAsia="Times New Roman" w:cs="Times New Roman"/>
            <w:spacing w:val="-1"/>
            <w:lang w:val="nb-NO"/>
          </w:rPr>
          <w:t>-INFRA</w:t>
        </w:r>
      </w:ins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komplettere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norske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forskningslandskapet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12"/>
          <w:lang w:val="nb-NO"/>
        </w:rPr>
        <w:t xml:space="preserve"> </w:t>
      </w:r>
      <w:del w:author="Susan-Diana Braovac" w:date="2025-02-06T12:58:00Z" w:id="979">
        <w:r w:rsidRPr="00FF39EC" w:rsidDel="00FF39EC">
          <w:rPr>
            <w:rFonts w:ascii="Times New Roman" w:hAnsi="Times New Roman" w:eastAsia="Times New Roman" w:cs="Times New Roman"/>
            <w:spacing w:val="12"/>
            <w:lang w:val="nb-NO"/>
          </w:rPr>
          <w:delText xml:space="preserve"> </w:delText>
        </w:r>
      </w:del>
      <w:del w:author="Susan-Diana Braovac" w:date="2025-02-06T12:59:00Z" w:id="980">
        <w:r w:rsidRPr="00FF39EC" w:rsidDel="00FF39EC">
          <w:rPr>
            <w:rFonts w:ascii="Times New Roman" w:hAnsi="Times New Roman" w:eastAsia="Times New Roman" w:cs="Times New Roman"/>
            <w:spacing w:val="12"/>
            <w:lang w:val="nb-NO"/>
          </w:rPr>
          <w:delText xml:space="preserve">   </w:delText>
        </w:r>
      </w:del>
      <w:r w:rsidRPr="00FF39EC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distribuert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anlegg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spesialisert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på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undersøkelser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kulturarv.</w:t>
      </w:r>
      <w:r w:rsidRPr="00FF39EC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kunne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tilby</w:t>
      </w:r>
      <w:r w:rsidRPr="00FF39EC">
        <w:rPr>
          <w:rFonts w:ascii="Times New Roman" w:hAnsi="Times New Roman" w:eastAsia="Times New Roman" w:cs="Times New Roman"/>
          <w:spacing w:val="7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forskningsstøtte til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fagpersoner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som</w:t>
      </w:r>
      <w:r w:rsidRPr="00FF39EC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jobber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alle</w:t>
      </w:r>
      <w:r w:rsidRPr="00FF39EC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områder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av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i/>
          <w:spacing w:val="-1"/>
          <w:lang w:val="nb-NO"/>
        </w:rPr>
        <w:t>Heritage</w:t>
      </w:r>
      <w:r w:rsidRPr="00FF39EC">
        <w:rPr>
          <w:rFonts w:ascii="Times New Roman" w:hAnsi="Times New Roman" w:eastAsia="Times New Roman" w:cs="Times New Roman"/>
          <w:i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i/>
          <w:spacing w:val="-1"/>
          <w:lang w:val="nb-NO"/>
        </w:rPr>
        <w:t>Science</w:t>
      </w:r>
      <w:r w:rsidRPr="00FF39EC">
        <w:rPr>
          <w:rFonts w:ascii="Times New Roman" w:hAnsi="Times New Roman" w:eastAsia="Times New Roman" w:cs="Times New Roman"/>
          <w:i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utdanningsaktører.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SciCult</w:t>
      </w:r>
      <w:ins w:author="Susan-Diana Braovac" w:date="2025-02-05T13:54:00Z" w:id="981">
        <w:r w:rsidRPr="00FF39EC" w:rsidR="00115770">
          <w:rPr>
            <w:rFonts w:ascii="Times New Roman" w:hAnsi="Times New Roman" w:eastAsia="Times New Roman" w:cs="Times New Roman"/>
            <w:spacing w:val="-2"/>
            <w:lang w:val="nb-NO"/>
          </w:rPr>
          <w:t>-</w:t>
        </w:r>
      </w:ins>
      <w:ins w:author="Susan-Diana Braovac" w:date="2025-02-06T12:59:00Z" w:id="982">
        <w:r w:rsidRPr="00FF39EC" w:rsidR="00FF39EC">
          <w:rPr>
            <w:rFonts w:ascii="Times New Roman" w:hAnsi="Times New Roman" w:eastAsia="Times New Roman" w:cs="Times New Roman"/>
            <w:spacing w:val="-2"/>
            <w:lang w:val="nb-NO"/>
          </w:rPr>
          <w:t>INFRA</w:t>
        </w:r>
      </w:ins>
      <w:ins w:author="Susan-Diana Braovac" w:date="2025-02-05T13:54:00Z" w:id="983">
        <w:r w:rsidRPr="00FF39EC" w:rsidR="00115770">
          <w:rPr>
            <w:rFonts w:ascii="Times New Roman" w:hAnsi="Times New Roman" w:eastAsia="Times New Roman" w:cs="Times New Roman"/>
            <w:spacing w:val="-2"/>
            <w:lang w:val="nb-NO"/>
          </w:rPr>
          <w:t xml:space="preserve"> </w:t>
        </w:r>
      </w:ins>
      <w:del w:author="Susan-Diana Braovac" w:date="2025-02-05T13:54:00Z" w:id="984">
        <w:r w:rsidRPr="00FF39EC" w:rsidDel="00115770">
          <w:rPr>
            <w:rFonts w:ascii="Times New Roman" w:hAnsi="Times New Roman" w:eastAsia="Times New Roman" w:cs="Times New Roman"/>
            <w:spacing w:val="-2"/>
            <w:lang w:val="nb-NO"/>
          </w:rPr>
          <w:delText xml:space="preserve"> </w:delText>
        </w:r>
      </w:del>
      <w:r w:rsidRPr="00FF39EC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tillegg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kunne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bidra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å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bygge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opp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nasjonale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F39EC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referansedatabaser,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og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å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styrke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både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nasjonale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nettverket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institusjoner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og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Norges</w:t>
      </w:r>
      <w:r w:rsidRPr="00FF39EC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tilstedeværelse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F39EC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i/>
          <w:spacing w:val="-2"/>
          <w:lang w:val="nb-NO"/>
        </w:rPr>
        <w:t>Heritage</w:t>
      </w:r>
      <w:r w:rsidRPr="00FF39EC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i/>
          <w:spacing w:val="-1"/>
          <w:lang w:val="nb-NO"/>
        </w:rPr>
        <w:t>Science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-miljøet.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Kulturhistorisk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museum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UiO</w:t>
      </w:r>
      <w:r w:rsidRPr="00FF39EC">
        <w:rPr>
          <w:rFonts w:ascii="Times New Roman" w:hAnsi="Times New Roman" w:eastAsia="Times New Roman" w:cs="Times New Roman"/>
          <w:spacing w:val="79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har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lang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tradisjon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å 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>bruke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naturvitenskapen</w:t>
      </w:r>
      <w:r w:rsidRPr="00FF39EC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lang w:val="nb-NO"/>
        </w:rPr>
        <w:t>i</w:t>
      </w:r>
      <w:r w:rsidRPr="00FF39EC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sine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F39EC">
        <w:rPr>
          <w:rFonts w:ascii="Times New Roman" w:hAnsi="Times New Roman" w:eastAsia="Times New Roman" w:cs="Times New Roman"/>
          <w:spacing w:val="-1"/>
          <w:lang w:val="nb-NO"/>
        </w:rPr>
        <w:t>undersøkelser</w:t>
      </w:r>
      <w:r w:rsidRPr="00FF39EC">
        <w:rPr>
          <w:rFonts w:ascii="Times New Roman" w:hAnsi="Times New Roman" w:eastAsia="Times New Roman" w:cs="Times New Roman"/>
          <w:lang w:val="nb-NO"/>
        </w:rPr>
        <w:t xml:space="preserve"> av</w:t>
      </w:r>
      <w:r w:rsidRPr="00FF39EC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del w:author="Susan-Diana Braovac" w:date="2025-02-06T13:26:00Z" w:id="985">
        <w:r w:rsidRPr="00FF39EC" w:rsidDel="00202EBC">
          <w:rPr>
            <w:rFonts w:ascii="Times New Roman" w:hAnsi="Times New Roman" w:eastAsia="Times New Roman" w:cs="Times New Roman"/>
            <w:spacing w:val="-1"/>
            <w:lang w:val="nb-NO"/>
          </w:rPr>
          <w:delText>museumsvarer</w:delText>
        </w:r>
      </w:del>
      <w:ins w:author="Susan-Diana Braovac" w:date="2025-02-06T13:26:00Z" w:id="986">
        <w:r w:rsidRPr="00FF39EC" w:rsidR="00202EBC">
          <w:rPr>
            <w:rFonts w:ascii="Times New Roman" w:hAnsi="Times New Roman" w:eastAsia="Times New Roman" w:cs="Times New Roman"/>
            <w:spacing w:val="-1"/>
            <w:lang w:val="nb-NO"/>
          </w:rPr>
          <w:t>museums</w:t>
        </w:r>
        <w:r w:rsidR="00202EBC">
          <w:rPr>
            <w:rFonts w:ascii="Times New Roman" w:hAnsi="Times New Roman" w:eastAsia="Times New Roman" w:cs="Times New Roman"/>
            <w:spacing w:val="-1"/>
            <w:lang w:val="nb-NO"/>
          </w:rPr>
          <w:t>gjenstander</w:t>
        </w:r>
        <w:r w:rsidRPr="00FF39EC" w:rsidR="00202EBC">
          <w:rPr>
            <w:rFonts w:ascii="Times New Roman" w:hAnsi="Times New Roman" w:eastAsia="Times New Roman" w:cs="Times New Roman"/>
            <w:spacing w:val="-1"/>
            <w:lang w:val="nb-NO"/>
          </w:rPr>
          <w:t xml:space="preserve"> </w:t>
        </w:r>
      </w:ins>
      <w:ins w:author="Susan-Diana Braovac" w:date="2025-02-06T12:59:00Z" w:id="987">
        <w:r w:rsidRPr="00FF39EC" w:rsidR="00FF39EC">
          <w:rPr>
            <w:rFonts w:ascii="Times New Roman" w:hAnsi="Times New Roman" w:eastAsia="Times New Roman" w:cs="Times New Roman"/>
            <w:spacing w:val="-1"/>
            <w:lang w:val="nb-NO"/>
          </w:rPr>
          <w:t xml:space="preserve">og har allerede et </w:t>
        </w:r>
      </w:ins>
      <w:r w:rsidRPr="00FF39EC">
        <w:rPr>
          <w:rFonts w:ascii="Times New Roman" w:hAnsi="Times New Roman"/>
          <w:spacing w:val="-1"/>
          <w:highlight w:val="green"/>
          <w:lang w:val="nb-NO"/>
          <w:rPrChange w:author="Susan-Diana Braovac" w:date="2025-02-06T12:59:00Z" w:id="988">
            <w:rPr>
              <w:rFonts w:ascii="Times New Roman" w:hAnsi="Times New Roman"/>
              <w:spacing w:val="-1"/>
              <w:lang w:val="nb-NO"/>
            </w:rPr>
          </w:rPrChange>
        </w:rPr>
        <w:t>etablert</w:t>
      </w:r>
      <w:r w:rsidRPr="00FF39EC">
        <w:rPr>
          <w:rFonts w:ascii="Times New Roman" w:hAnsi="Times New Roman"/>
          <w:spacing w:val="1"/>
          <w:highlight w:val="green"/>
          <w:lang w:val="nb-NO"/>
          <w:rPrChange w:author="Susan-Diana Braovac" w:date="2025-02-06T12:59:00Z" w:id="989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FF39EC">
        <w:rPr>
          <w:rFonts w:ascii="Times New Roman" w:hAnsi="Times New Roman"/>
          <w:spacing w:val="-1"/>
          <w:highlight w:val="green"/>
          <w:lang w:val="nb-NO"/>
          <w:rPrChange w:author="Susan-Diana Braovac" w:date="2025-02-06T12:59:00Z" w:id="990">
            <w:rPr>
              <w:rFonts w:ascii="Times New Roman" w:hAnsi="Times New Roman"/>
              <w:spacing w:val="-1"/>
              <w:lang w:val="nb-NO"/>
            </w:rPr>
          </w:rPrChange>
        </w:rPr>
        <w:t>med</w:t>
      </w:r>
      <w:r w:rsidRPr="00FF39EC">
        <w:rPr>
          <w:rFonts w:ascii="Times New Roman" w:hAnsi="Times New Roman"/>
          <w:highlight w:val="green"/>
          <w:lang w:val="nb-NO"/>
          <w:rPrChange w:author="Susan-Diana Braovac" w:date="2025-02-06T12:59:00Z" w:id="991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FF39EC">
        <w:rPr>
          <w:rFonts w:ascii="Times New Roman" w:hAnsi="Times New Roman"/>
          <w:spacing w:val="-1"/>
          <w:highlight w:val="green"/>
          <w:lang w:val="nb-NO"/>
          <w:rPrChange w:author="Susan-Diana Braovac" w:date="2025-02-06T12:59:00Z" w:id="992">
            <w:rPr>
              <w:rFonts w:ascii="Times New Roman" w:hAnsi="Times New Roman"/>
              <w:spacing w:val="-1"/>
              <w:lang w:val="nb-NO"/>
            </w:rPr>
          </w:rPrChange>
        </w:rPr>
        <w:t>laboratorium</w:t>
      </w:r>
      <w:r w:rsidRPr="00FF39EC">
        <w:rPr>
          <w:rFonts w:ascii="Times New Roman" w:hAnsi="Times New Roman"/>
          <w:spacing w:val="-4"/>
          <w:highlight w:val="green"/>
          <w:lang w:val="nb-NO"/>
          <w:rPrChange w:author="Susan-Diana Braovac" w:date="2025-02-06T12:59:00Z" w:id="993">
            <w:rPr>
              <w:rFonts w:ascii="Times New Roman" w:hAnsi="Times New Roman"/>
              <w:spacing w:val="-4"/>
              <w:lang w:val="nb-NO"/>
            </w:rPr>
          </w:rPrChange>
        </w:rPr>
        <w:t xml:space="preserve"> </w:t>
      </w:r>
      <w:r w:rsidRPr="00FF39EC">
        <w:rPr>
          <w:rFonts w:ascii="Times New Roman" w:hAnsi="Times New Roman"/>
          <w:highlight w:val="green"/>
          <w:lang w:val="nb-NO"/>
          <w:rPrChange w:author="Susan-Diana Braovac" w:date="2025-02-06T12:59:00Z" w:id="994">
            <w:rPr>
              <w:rFonts w:ascii="Times New Roman" w:hAnsi="Times New Roman"/>
              <w:lang w:val="nb-NO"/>
            </w:rPr>
          </w:rPrChange>
        </w:rPr>
        <w:t xml:space="preserve">på </w:t>
      </w:r>
      <w:r w:rsidRPr="00FF39EC">
        <w:rPr>
          <w:rFonts w:ascii="Times New Roman" w:hAnsi="Times New Roman"/>
          <w:spacing w:val="-1"/>
          <w:highlight w:val="green"/>
          <w:lang w:val="nb-NO"/>
          <w:rPrChange w:author="Susan-Diana Braovac" w:date="2025-02-06T12:59:00Z" w:id="995">
            <w:rPr>
              <w:rFonts w:ascii="Times New Roman" w:hAnsi="Times New Roman"/>
              <w:spacing w:val="-1"/>
              <w:lang w:val="nb-NO"/>
            </w:rPr>
          </w:rPrChange>
        </w:rPr>
        <w:t>Økern</w:t>
      </w:r>
      <w:ins w:author="Susan-Diana Braovac" w:date="2025-02-06T13:00:00Z" w:id="996">
        <w:r w:rsidR="00FF39EC">
          <w:rPr>
            <w:rFonts w:ascii="Times New Roman" w:hAnsi="Times New Roman"/>
            <w:spacing w:val="-1"/>
            <w:lang w:val="nb-NO"/>
          </w:rPr>
          <w:t>, som heter SciCult-KHM.</w:t>
        </w:r>
      </w:ins>
    </w:p>
    <w:p w:rsidRPr="009D57B9" w:rsidR="00CA21A9" w:rsidRDefault="00601CAC" w14:paraId="53AFE05D" w14:textId="6B687171">
      <w:pPr>
        <w:numPr>
          <w:ilvl w:val="0"/>
          <w:numId w:val="43"/>
        </w:numPr>
        <w:tabs>
          <w:tab w:val="left" w:pos="837"/>
        </w:tabs>
        <w:ind w:right="96"/>
        <w:rPr>
          <w:rFonts w:ascii="Times New Roman" w:hAnsi="Times New Roman" w:eastAsia="Times New Roman" w:cs="Times New Roman"/>
          <w:iCs/>
          <w:lang w:val="nb-NO"/>
        </w:rPr>
        <w:pPrChange w:author="Susan-Diana Braovac" w:date="2025-02-06T13:28:00Z" w:id="997">
          <w:pPr>
            <w:numPr>
              <w:numId w:val="43"/>
            </w:numPr>
            <w:tabs>
              <w:tab w:val="left" w:pos="837"/>
            </w:tabs>
            <w:spacing w:before="2" w:line="239" w:lineRule="auto"/>
            <w:ind w:left="836" w:right="181" w:hanging="360"/>
          </w:pPr>
        </w:pPrChange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 xml:space="preserve">hva </w:t>
      </w:r>
      <w:r w:rsidRPr="00FC0367">
        <w:rPr>
          <w:rFonts w:ascii="Times New Roman" w:hAnsi="Times New Roman" w:eastAsia="Times New Roman" w:cs="Times New Roman"/>
          <w:i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Etableringen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SciCult</w:t>
      </w:r>
      <w:ins w:author="Susan-Diana Braovac" w:date="2025-02-06T13:00:00Z" w:id="998">
        <w:r w:rsidRPr="1DE21C50" w:rsidR="00FF39EC">
          <w:rPr>
            <w:rFonts w:ascii="Times New Roman" w:hAnsi="Times New Roman" w:eastAsia="Times New Roman" w:cs="Times New Roman"/>
            <w:lang w:val="nb-NO"/>
          </w:rPr>
          <w:t>-INFRA</w:t>
        </w:r>
      </w:ins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representerer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 første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skrittet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mot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deltakelsen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</w:rPr>
        <w:instrText>HYPERLINK "http://www.e-rihs.eu/"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spacing w:val="-2"/>
          <w:u w:val="single" w:color="0462C1"/>
          <w:lang w:val="nb-NO"/>
        </w:rPr>
        <w:t>E-RIHS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,</w:t>
      </w:r>
      <w:r w:rsidR="00D24BFF">
        <w:rPr>
          <w:rFonts w:ascii="Times New Roman" w:hAnsi="Times New Roman" w:eastAsia="Times New Roman" w:cs="Times New Roman"/>
          <w:spacing w:val="-2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lang w:val="nb-NO"/>
        </w:rPr>
        <w:t xml:space="preserve"> den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europeiske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kulturvitenskap.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tanke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</w:t>
      </w:r>
      <w:ins w:author="Susan-Diana Braovac" w:date="2025-02-06T13:27:00Z" w:id="999">
        <w:r w:rsidRPr="1DE21C50" w:rsidR="009D57B9">
          <w:rPr>
            <w:rFonts w:ascii="Times New Roman" w:hAnsi="Times New Roman" w:eastAsia="Times New Roman" w:cs="Times New Roman"/>
            <w:lang w:val="nb-NO"/>
          </w:rPr>
          <w:t xml:space="preserve"> med i</w:t>
        </w:r>
      </w:ins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E-RIHS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Norway,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ins w:author="Susan-Diana Braovac" w:date="2025-02-06T13:01:00Z" w:id="1000">
        <w:r w:rsidRPr="1DE21C50" w:rsidR="00FF39EC">
          <w:rPr>
            <w:rFonts w:ascii="Times New Roman" w:hAnsi="Times New Roman" w:eastAsia="Times New Roman" w:cs="Times New Roman"/>
            <w:lang w:val="nb-NO"/>
          </w:rPr>
          <w:t>va</w:t>
        </w:r>
      </w:ins>
      <w:del w:author="Susan-Diana Braovac" w:date="2025-02-06T13:01:00Z" w:id="1001">
        <w:r w:rsidRPr="1DE21C50" w:rsidDel="00FF39EC">
          <w:rPr>
            <w:rFonts w:ascii="Times New Roman" w:hAnsi="Times New Roman" w:eastAsia="Times New Roman" w:cs="Times New Roman"/>
            <w:lang w:val="nb-NO"/>
          </w:rPr>
          <w:delText>e</w:delText>
        </w:r>
      </w:del>
      <w:r w:rsidRPr="00FC0367">
        <w:rPr>
          <w:rFonts w:ascii="Times New Roman" w:hAnsi="Times New Roman" w:eastAsia="Times New Roman" w:cs="Times New Roman"/>
          <w:spacing w:val="1"/>
          <w:lang w:val="nb-NO"/>
        </w:rPr>
        <w:t>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ins w:author="Susan-Diana Braovac" w:date="2025-02-06T13:01:00Z" w:id="1002">
        <w:r w:rsidR="002C3643">
          <w:rPr>
            <w:rFonts w:ascii="Times New Roman" w:hAnsi="Times New Roman" w:eastAsia="Times New Roman" w:cs="Times New Roman"/>
            <w:lang w:val="nb-NO"/>
          </w:rPr>
          <w:t xml:space="preserve">flere av </w:t>
        </w:r>
      </w:ins>
      <w:r w:rsidRPr="00FC0367">
        <w:rPr>
          <w:rFonts w:ascii="Times New Roman" w:hAnsi="Times New Roman" w:eastAsia="Times New Roman" w:cs="Times New Roman"/>
          <w:spacing w:val="-1"/>
          <w:lang w:val="nb-NO"/>
        </w:rPr>
        <w:t>partnere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SciCult</w:t>
      </w:r>
      <w:ins w:author="Susan-Diana Braovac" w:date="2025-02-06T13:00:00Z" w:id="1003">
        <w:r w:rsidRPr="1DE21C50" w:rsidR="00FF39EC">
          <w:rPr>
            <w:rFonts w:ascii="Times New Roman" w:hAnsi="Times New Roman" w:eastAsia="Times New Roman" w:cs="Times New Roman"/>
            <w:lang w:val="nb-NO"/>
          </w:rPr>
          <w:t>-INFRA</w:t>
        </w:r>
      </w:ins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del w:author="Susan-Diana Braovac" w:date="2025-02-06T13:01:00Z" w:id="1004">
        <w:r w:rsidRPr="1DE21C50" w:rsidDel="00FF39EC">
          <w:rPr>
            <w:rFonts w:ascii="Times New Roman" w:hAnsi="Times New Roman" w:eastAsia="Times New Roman" w:cs="Times New Roman"/>
            <w:lang w:val="nb-NO"/>
          </w:rPr>
          <w:delText xml:space="preserve">allerede </w:delText>
        </w:r>
      </w:del>
      <w:r w:rsidRPr="00FC0367">
        <w:rPr>
          <w:rFonts w:ascii="Times New Roman" w:hAnsi="Times New Roman" w:eastAsia="Times New Roman" w:cs="Times New Roman"/>
          <w:spacing w:val="-1"/>
          <w:lang w:val="nb-NO"/>
        </w:rPr>
        <w:t>involvert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IPERION-HS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(Integrated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Platforms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the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European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Research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Infrastructure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on</w:t>
      </w:r>
      <w:r w:rsidRPr="00FC0367">
        <w:rPr>
          <w:rFonts w:ascii="Times New Roman" w:hAnsi="Times New Roman" w:eastAsia="Times New Roman" w:cs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Heritage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Science,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gjennom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H2020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INFRAIA).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817442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ønsker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gjennom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Forskningsrådets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INFRA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utlysning</w:t>
      </w:r>
      <w:ins w:author="Susan-Diana Braovac" w:date="2025-02-06T13:28:00Z" w:id="1005">
        <w:r w:rsidR="006F2725">
          <w:rPr>
            <w:rFonts w:ascii="Times New Roman" w:hAnsi="Times New Roman" w:eastAsia="Times New Roman" w:cs="Times New Roman"/>
            <w:lang w:val="nb-NO"/>
          </w:rPr>
          <w:t>er</w:t>
        </w:r>
      </w:ins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del w:author="Susan-Diana Braovac" w:date="2025-02-06T13:28:00Z" w:id="1006">
        <w:r w:rsidRPr="00FC0367" w:rsidDel="006F2725">
          <w:rPr>
            <w:rFonts w:ascii="Times New Roman" w:hAnsi="Times New Roman" w:eastAsia="Times New Roman" w:cs="Times New Roman"/>
            <w:lang w:val="nb-NO"/>
          </w:rPr>
          <w:delText>i</w:delText>
        </w:r>
        <w:r w:rsidRPr="1DE21C50" w:rsidDel="006F2725">
          <w:rPr>
            <w:rFonts w:ascii="Times New Roman" w:hAnsi="Times New Roman" w:eastAsia="Times New Roman" w:cs="Times New Roman"/>
            <w:lang w:val="nb-NO"/>
          </w:rPr>
          <w:delText xml:space="preserve"> </w:delText>
        </w:r>
        <w:r w:rsidRPr="00FC0367" w:rsidDel="006F2725">
          <w:rPr>
            <w:rFonts w:ascii="Times New Roman" w:hAnsi="Times New Roman" w:eastAsia="Times New Roman" w:cs="Times New Roman"/>
            <w:lang w:val="nb-NO"/>
          </w:rPr>
          <w:delText>2023</w:delText>
        </w:r>
        <w:r w:rsidRPr="1DE21C50" w:rsidDel="006F2725">
          <w:rPr>
            <w:rFonts w:ascii="Times New Roman" w:hAnsi="Times New Roman" w:eastAsia="Times New Roman" w:cs="Times New Roman"/>
            <w:lang w:val="nb-NO"/>
          </w:rPr>
          <w:delText xml:space="preserve"> </w:delText>
        </w:r>
      </w:del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søke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tilknytning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E-RHIS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UiO/</w:t>
      </w:r>
      <w:r w:rsidRPr="00817442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ins w:author="Susan-Diana Braovac" w:date="2025-02-06T13:02:00Z" w:id="1007">
        <w:r w:rsidRPr="1DE21C50" w:rsidR="003F0535">
          <w:rPr>
            <w:rFonts w:ascii="Times New Roman" w:hAnsi="Times New Roman" w:eastAsia="Times New Roman" w:cs="Times New Roman"/>
            <w:lang w:val="nb-NO"/>
          </w:rPr>
          <w:t xml:space="preserve">ved </w:t>
        </w:r>
      </w:ins>
      <w:r w:rsidRPr="00FC0367">
        <w:rPr>
          <w:rFonts w:ascii="Times New Roman" w:hAnsi="Times New Roman" w:eastAsia="Times New Roman" w:cs="Times New Roman"/>
          <w:spacing w:val="-1"/>
          <w:lang w:val="nb-NO"/>
        </w:rPr>
        <w:t>SciCult</w:t>
      </w:r>
      <w:ins w:author="Susan-Diana Braovac" w:date="2025-02-06T13:02:00Z" w:id="1008">
        <w:r w:rsidRPr="1DE21C50" w:rsidR="00A77BAA">
          <w:rPr>
            <w:rFonts w:ascii="Times New Roman" w:hAnsi="Times New Roman" w:eastAsia="Times New Roman" w:cs="Times New Roman"/>
            <w:lang w:val="nb-NO"/>
          </w:rPr>
          <w:t>-KHM</w:t>
        </w:r>
      </w:ins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nasjonal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koordinator.</w:t>
      </w:r>
      <w:ins w:author="Susan-Diana Braovac" w:date="2025-02-06T13:28:00Z" w:id="1009">
        <w:r w:rsidRPr="1DE21C50" w:rsidR="009D57B9">
          <w:rPr>
            <w:rFonts w:ascii="Times New Roman" w:hAnsi="Times New Roman" w:eastAsia="Times New Roman" w:cs="Times New Roman"/>
            <w:lang w:val="nb-NO"/>
          </w:rPr>
          <w:t xml:space="preserve"> </w:t>
        </w:r>
        <w:r w:rsidRPr="1DE21C50" w:rsidR="009D57B9">
          <w:rPr>
            <w:rFonts w:ascii="Times New Roman" w:hAnsi="Times New Roman"/>
            <w:lang w:val="nb-NO"/>
          </w:rPr>
          <w:t xml:space="preserve">SciCult-INFRA gruppen har søkt om infrastruktur midler fra NFR 2 ganger: i 2021 og i 2023. Vi fikk gode </w:t>
        </w:r>
      </w:ins>
      <w:ins w:author="Susan-Diana Braovac" w:date="2025-02-06T13:29:00Z" w:id="1010">
        <w:r w:rsidRPr="1DE21C50" w:rsidR="006F2725">
          <w:rPr>
            <w:rFonts w:ascii="Times New Roman" w:hAnsi="Times New Roman"/>
            <w:lang w:val="nb-NO"/>
          </w:rPr>
          <w:t>tilbakemeldinger</w:t>
        </w:r>
      </w:ins>
      <w:ins w:author="Susan-Diana Braovac" w:date="2025-02-06T13:28:00Z" w:id="1011">
        <w:r w:rsidRPr="1DE21C50" w:rsidR="009D57B9">
          <w:rPr>
            <w:rFonts w:ascii="Times New Roman" w:hAnsi="Times New Roman"/>
            <w:lang w:val="nb-NO"/>
          </w:rPr>
          <w:t xml:space="preserve">, men nådde ikke opp. Vi </w:t>
        </w:r>
      </w:ins>
      <w:ins w:author="Calin Constantin Steindal" w:date="2025-02-06T15:49:00Z" w:id="1012">
        <w:r w:rsidRPr="3F938CF1" w:rsidR="799EE006">
          <w:rPr>
            <w:rFonts w:ascii="Times New Roman" w:hAnsi="Times New Roman"/>
            <w:lang w:val="nb-NO"/>
          </w:rPr>
          <w:t>skal</w:t>
        </w:r>
      </w:ins>
      <w:ins w:author="Susan-Diana Braovac" w:date="2025-02-06T13:28:00Z" w:id="1013">
        <w:del w:author="Calin Constantin Steindal" w:date="2025-02-06T15:49:00Z" w:id="1014">
          <w:r w:rsidRPr="1DE21C50" w:rsidR="009D57B9">
            <w:rPr>
              <w:rFonts w:ascii="Times New Roman" w:hAnsi="Times New Roman"/>
              <w:lang w:val="nb-NO"/>
            </w:rPr>
            <w:delText>forsøker å</w:delText>
          </w:r>
        </w:del>
        <w:r w:rsidRPr="1DE21C50" w:rsidR="009D57B9">
          <w:rPr>
            <w:rFonts w:ascii="Times New Roman" w:hAnsi="Times New Roman"/>
            <w:lang w:val="nb-NO"/>
          </w:rPr>
          <w:t xml:space="preserve"> søke til neste INFRA utlysning. </w:t>
        </w:r>
      </w:ins>
    </w:p>
    <w:p w:rsidRPr="002908A0" w:rsidR="00CA21A9" w:rsidRDefault="00601CAC" w14:paraId="1D3F3C82" w14:textId="32481A70">
      <w:pPr>
        <w:numPr>
          <w:ilvl w:val="0"/>
          <w:numId w:val="43"/>
        </w:numPr>
        <w:tabs>
          <w:tab w:val="left" w:pos="837"/>
        </w:tabs>
        <w:ind w:right="1257"/>
        <w:rPr>
          <w:ins w:author="Susan-Diana Braovac" w:date="2025-02-06T13:02:00Z" w:id="1015"/>
          <w:rFonts w:ascii="Times New Roman" w:hAnsi="Times New Roman" w:eastAsia="Times New Roman" w:cs="Times New Roman"/>
          <w:lang w:val="nb-NO"/>
          <w:rPrChange w:author="Susan-Diana Braovac" w:date="2025-02-06T13:02:00Z" w:id="1016">
            <w:rPr>
              <w:ins w:author="Susan-Diana Braovac" w:date="2025-02-06T13:02:00Z" w:id="1017"/>
              <w:rFonts w:ascii="Times New Roman" w:hAnsi="Times New Roman"/>
              <w:spacing w:val="-1"/>
              <w:lang w:val="nb-NO"/>
            </w:rPr>
          </w:rPrChange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3F938CF1">
        <w:rPr>
          <w:rFonts w:ascii="Times New Roman" w:hAnsi="Times New Roman"/>
          <w:spacing w:val="-1"/>
          <w:sz w:val="24"/>
          <w:szCs w:val="24"/>
          <w:lang w:val="nb-NO"/>
        </w:rPr>
        <w:t>B</w:t>
      </w:r>
      <w:r w:rsidRPr="00FC0367">
        <w:rPr>
          <w:rFonts w:ascii="Times New Roman" w:hAnsi="Times New Roman"/>
          <w:spacing w:val="-1"/>
          <w:lang w:val="nb-NO"/>
        </w:rPr>
        <w:t>ehovet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omtalt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2016</w:t>
      </w:r>
      <w:ins w:author="Susan-Diana Braovac" w:date="2025-02-06T13:29:00Z" w:id="1018">
        <w:r w:rsidR="006F2725">
          <w:rPr>
            <w:rFonts w:ascii="Times New Roman" w:hAnsi="Times New Roman"/>
            <w:lang w:val="nb-NO"/>
          </w:rPr>
          <w:t>,</w:t>
        </w:r>
      </w:ins>
      <w:del w:author="Susan-Diana Braovac" w:date="2025-02-06T13:29:00Z" w:id="1019">
        <w:r w:rsidRPr="00FC0367" w:rsidDel="006F2725">
          <w:rPr>
            <w:rFonts w:ascii="Times New Roman" w:hAnsi="Times New Roman"/>
            <w:lang w:val="nb-NO"/>
          </w:rPr>
          <w:delText xml:space="preserve"> og</w:delText>
        </w:r>
      </w:del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2018</w:t>
      </w:r>
      <w:r w:rsidR="006F2725">
        <w:rPr>
          <w:rFonts w:ascii="Times New Roman" w:hAnsi="Times New Roman"/>
          <w:spacing w:val="-1"/>
          <w:lang w:val="nb-NO"/>
        </w:rPr>
        <w:t xml:space="preserve"> </w:t>
      </w:r>
      <w:r w:rsidR="00951356">
        <w:rPr>
          <w:rFonts w:ascii="Times New Roman" w:hAnsi="Times New Roman"/>
          <w:spacing w:val="-1"/>
          <w:lang w:val="nb-NO"/>
        </w:rPr>
        <w:t xml:space="preserve">- </w:t>
      </w:r>
      <w:ins w:author="Susan-Diana Braovac" w:date="2025-02-06T13:30:00Z" w:id="1020">
        <w:r w:rsidRPr="3F938CF1" w:rsidR="00951356">
          <w:rPr>
            <w:rFonts w:ascii="Times New Roman" w:hAnsi="Times New Roman"/>
            <w:lang w:val="nb-NO"/>
          </w:rPr>
          <w:t>H</w:t>
        </w:r>
      </w:ins>
      <w:r w:rsidRPr="00FC0367">
        <w:rPr>
          <w:rFonts w:ascii="Times New Roman" w:hAnsi="Times New Roman"/>
          <w:spacing w:val="-1"/>
          <w:lang w:val="nb-NO"/>
        </w:rPr>
        <w:t>umaniora.</w:t>
      </w:r>
    </w:p>
    <w:p w:rsidRPr="00BA2B1A" w:rsidR="002908A0" w:rsidDel="009D57B9" w:rsidRDefault="002908A0" w14:paraId="73C9EC5F" w14:textId="25814FB9">
      <w:pPr>
        <w:numPr>
          <w:ilvl w:val="0"/>
          <w:numId w:val="43"/>
        </w:numPr>
        <w:tabs>
          <w:tab w:val="left" w:pos="837"/>
        </w:tabs>
        <w:ind w:right="1257"/>
        <w:rPr>
          <w:del w:author="Susan-Diana Braovac" w:date="2025-02-06T13:27:00Z" w:id="1021"/>
          <w:rFonts w:ascii="Times New Roman" w:hAnsi="Times New Roman" w:eastAsia="Times New Roman" w:cs="Times New Roman"/>
          <w:iCs/>
          <w:lang w:val="nb-NO"/>
        </w:rPr>
      </w:pPr>
    </w:p>
    <w:p w:rsidRPr="00007CA9" w:rsidR="00CA21A9" w:rsidDel="004E26DB" w:rsidRDefault="00BA2B1A" w14:paraId="29D797F3" w14:textId="20E91470">
      <w:pPr>
        <w:pStyle w:val="ListParagraph"/>
        <w:numPr>
          <w:ilvl w:val="0"/>
          <w:numId w:val="43"/>
        </w:numPr>
        <w:spacing w:before="10"/>
        <w:jc w:val="both"/>
        <w:rPr>
          <w:del w:author="Susan-Diana Braovac" w:date="2025-02-06T13:06:00Z" w:id="1022"/>
          <w:rFonts w:ascii="Times New Roman" w:hAnsi="Times New Roman" w:eastAsia="Times New Roman" w:cs="Times New Roman"/>
          <w:bCs/>
          <w:iCs/>
          <w:lang w:val="nb-NO"/>
          <w:rPrChange w:author="Susan-Diana Braovac" w:date="2025-02-06T13:06:00Z" w:id="1023">
            <w:rPr>
              <w:del w:author="Susan-Diana Braovac" w:date="2025-02-06T13:06:00Z" w:id="1024"/>
              <w:rFonts w:hAnsi="Times New Roman" w:eastAsia="Times New Roman" w:cs="Times New Roman"/>
              <w:lang w:val="nb-NO"/>
            </w:rPr>
          </w:rPrChange>
        </w:rPr>
        <w:pPrChange w:author="Susan-Diana Braovac" w:date="2025-02-06T13:06:00Z" w:id="1025">
          <w:pPr>
            <w:spacing w:before="183"/>
            <w:ind w:left="116"/>
            <w:jc w:val="both"/>
          </w:pPr>
        </w:pPrChange>
      </w:pPr>
      <w:ins w:author="Susan-Diana Braovac" w:date="2025-02-06T13:05:00Z" w:id="1026">
        <w:r w:rsidRPr="004E26DB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27">
              <w:rPr>
                <w:rFonts w:ascii="Times New Roman"/>
                <w:b/>
                <w:i/>
                <w:spacing w:val="-1"/>
                <w:highlight w:val="yellow"/>
                <w:lang w:val="nb-NO"/>
              </w:rPr>
            </w:rPrChange>
          </w:rPr>
          <w:t>Et usedvanlig kostbart instrument som</w:t>
        </w:r>
      </w:ins>
      <w:ins w:author="Susan-Diana Braovac" w:date="2025-02-06T13:08:00Z" w:id="1028">
        <w:r w:rsidR="00C907BA">
          <w:rPr>
            <w:rFonts w:ascii="Times New Roman"/>
            <w:bCs/>
            <w:iCs/>
            <w:spacing w:val="-1"/>
            <w:highlight w:val="yellow"/>
            <w:lang w:val="nb-NO"/>
          </w:rPr>
          <w:t xml:space="preserve"> </w:t>
        </w:r>
        <w:r w:rsidR="00C907BA">
          <w:rPr>
            <w:rFonts w:ascii="Times New Roman"/>
            <w:bCs/>
            <w:iCs/>
            <w:spacing w:val="-1"/>
            <w:highlight w:val="yellow"/>
            <w:lang w:val="nb-NO"/>
          </w:rPr>
          <w:t>ø</w:t>
        </w:r>
        <w:r w:rsidR="00C907BA">
          <w:rPr>
            <w:rFonts w:ascii="Times New Roman"/>
            <w:bCs/>
            <w:iCs/>
            <w:spacing w:val="-1"/>
            <w:highlight w:val="yellow"/>
            <w:lang w:val="nb-NO"/>
          </w:rPr>
          <w:t>nskes</w:t>
        </w:r>
      </w:ins>
      <w:ins w:author="Susan-Diana Braovac" w:date="2025-02-06T13:05:00Z" w:id="1029">
        <w:r w:rsidRPr="004E26DB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30">
              <w:rPr>
                <w:rFonts w:ascii="Times New Roman"/>
                <w:b/>
                <w:i/>
                <w:spacing w:val="-1"/>
                <w:highlight w:val="yellow"/>
                <w:lang w:val="nb-NO"/>
              </w:rPr>
            </w:rPrChange>
          </w:rPr>
          <w:t xml:space="preserve"> </w:t>
        </w:r>
      </w:ins>
      <w:ins w:author="Susan-Diana Braovac" w:date="2025-02-06T13:08:00Z" w:id="1031">
        <w:r w:rsidR="00C907BA">
          <w:rPr>
            <w:rFonts w:ascii="Times New Roman"/>
            <w:bCs/>
            <w:iCs/>
            <w:spacing w:val="-1"/>
            <w:highlight w:val="yellow"/>
            <w:lang w:val="nb-NO"/>
          </w:rPr>
          <w:t>inn</w:t>
        </w:r>
      </w:ins>
      <w:ins w:author="Susan-Diana Braovac" w:date="2025-02-06T13:07:00Z" w:id="1032">
        <w:r w:rsidR="00C907BA">
          <w:rPr>
            <w:rFonts w:ascii="Times New Roman"/>
            <w:bCs/>
            <w:iCs/>
            <w:spacing w:val="-1"/>
            <w:highlight w:val="yellow"/>
            <w:lang w:val="nb-NO"/>
          </w:rPr>
          <w:t xml:space="preserve"> i</w:t>
        </w:r>
      </w:ins>
      <w:ins w:author="Susan-Diana Braovac" w:date="2025-02-06T13:05:00Z" w:id="1033">
        <w:r w:rsidRPr="004E26DB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34">
              <w:rPr>
                <w:rFonts w:ascii="Times New Roman"/>
                <w:b/>
                <w:i/>
                <w:spacing w:val="-1"/>
                <w:highlight w:val="yellow"/>
                <w:lang w:val="nb-NO"/>
              </w:rPr>
            </w:rPrChange>
          </w:rPr>
          <w:t xml:space="preserve"> SciCult-INFRA</w:t>
        </w:r>
      </w:ins>
      <w:ins w:author="Susan-Diana Braovac" w:date="2025-02-06T13:06:00Z" w:id="1035">
        <w:r w:rsidRPr="004E26DB" w:rsidR="00007CA9">
          <w:rPr>
            <w:rFonts w:ascii="Times New Roman"/>
            <w:bCs/>
            <w:iCs/>
            <w:spacing w:val="-1"/>
            <w:highlight w:val="yellow"/>
            <w:lang w:val="nb-NO"/>
          </w:rPr>
          <w:t xml:space="preserve"> </w:t>
        </w:r>
        <w:r w:rsidRPr="004E26DB" w:rsidR="004E26DB">
          <w:rPr>
            <w:rFonts w:ascii="Times New Roman"/>
            <w:bCs/>
            <w:iCs/>
            <w:spacing w:val="-1"/>
            <w:highlight w:val="yellow"/>
            <w:lang w:val="nb-NO"/>
          </w:rPr>
          <w:t>omtales</w:t>
        </w:r>
        <w:r w:rsidRPr="004E26DB" w:rsidR="00007CA9">
          <w:rPr>
            <w:rFonts w:ascii="Times New Roman"/>
            <w:bCs/>
            <w:iCs/>
            <w:spacing w:val="-1"/>
            <w:highlight w:val="yellow"/>
            <w:lang w:val="nb-NO"/>
          </w:rPr>
          <w:t xml:space="preserve"> spesielt her</w:t>
        </w:r>
        <w:r w:rsidRPr="004E26DB" w:rsidR="004E26DB">
          <w:rPr>
            <w:rFonts w:ascii="Times New Roman"/>
            <w:bCs/>
            <w:iCs/>
            <w:spacing w:val="-1"/>
            <w:highlight w:val="yellow"/>
            <w:lang w:val="nb-NO"/>
          </w:rPr>
          <w:t xml:space="preserve">: </w:t>
        </w:r>
      </w:ins>
      <w:r w:rsidRPr="004E26DB" w:rsidR="00601CAC">
        <w:rPr>
          <w:rFonts w:ascii="Times New Roman"/>
          <w:bCs/>
          <w:iCs/>
          <w:spacing w:val="-1"/>
          <w:highlight w:val="yellow"/>
          <w:lang w:val="nb-NO"/>
          <w:rPrChange w:author="Susan-Diana Braovac" w:date="2025-02-06T13:06:00Z" w:id="1036">
            <w:rPr>
              <w:highlight w:val="yellow"/>
              <w:lang w:val="nb-NO"/>
            </w:rPr>
          </w:rPrChange>
        </w:rPr>
        <w:t>Industriell</w:t>
      </w:r>
      <w:r w:rsidRPr="004E26DB" w:rsidR="00601CAC">
        <w:rPr>
          <w:rFonts w:ascii="Times New Roman"/>
          <w:bCs/>
          <w:iCs/>
          <w:spacing w:val="1"/>
          <w:highlight w:val="yellow"/>
          <w:lang w:val="nb-NO"/>
          <w:rPrChange w:author="Susan-Diana Braovac" w:date="2025-02-06T13:06:00Z" w:id="1037">
            <w:rPr>
              <w:spacing w:val="1"/>
              <w:highlight w:val="yellow"/>
              <w:lang w:val="nb-NO"/>
            </w:rPr>
          </w:rPrChange>
        </w:rPr>
        <w:t xml:space="preserve"> </w:t>
      </w:r>
      <w:r w:rsidRPr="004E26DB" w:rsidR="00601CAC">
        <w:rPr>
          <w:rFonts w:ascii="Times New Roman"/>
          <w:bCs/>
          <w:iCs/>
          <w:spacing w:val="-1"/>
          <w:highlight w:val="yellow"/>
          <w:lang w:val="nb-NO"/>
          <w:rPrChange w:author="Susan-Diana Braovac" w:date="2025-02-06T13:06:00Z" w:id="1038">
            <w:rPr>
              <w:highlight w:val="yellow"/>
              <w:lang w:val="nb-NO"/>
            </w:rPr>
          </w:rPrChange>
        </w:rPr>
        <w:t>x-Ray</w:t>
      </w:r>
      <w:r w:rsidRPr="004E26DB" w:rsidR="00601CAC">
        <w:rPr>
          <w:rFonts w:ascii="Times New Roman"/>
          <w:bCs/>
          <w:iCs/>
          <w:highlight w:val="yellow"/>
          <w:lang w:val="nb-NO"/>
          <w:rPrChange w:author="Susan-Diana Braovac" w:date="2025-02-06T13:06:00Z" w:id="1039">
            <w:rPr>
              <w:highlight w:val="yellow"/>
              <w:lang w:val="nb-NO"/>
            </w:rPr>
          </w:rPrChange>
        </w:rPr>
        <w:t xml:space="preserve"> </w:t>
      </w:r>
      <w:r w:rsidRPr="004E26DB" w:rsidR="00601CAC">
        <w:rPr>
          <w:rFonts w:ascii="Times New Roman"/>
          <w:bCs/>
          <w:iCs/>
          <w:spacing w:val="-1"/>
          <w:highlight w:val="yellow"/>
          <w:lang w:val="nb-NO"/>
          <w:rPrChange w:author="Susan-Diana Braovac" w:date="2025-02-06T13:06:00Z" w:id="1040">
            <w:rPr>
              <w:highlight w:val="yellow"/>
              <w:lang w:val="nb-NO"/>
            </w:rPr>
          </w:rPrChange>
        </w:rPr>
        <w:t>storformat</w:t>
      </w:r>
      <w:r w:rsidRPr="004E26DB" w:rsidR="00601CAC">
        <w:rPr>
          <w:rFonts w:ascii="Times New Roman"/>
          <w:bCs/>
          <w:iCs/>
          <w:spacing w:val="1"/>
          <w:highlight w:val="yellow"/>
          <w:lang w:val="nb-NO"/>
          <w:rPrChange w:author="Susan-Diana Braovac" w:date="2025-02-06T13:06:00Z" w:id="1041">
            <w:rPr>
              <w:spacing w:val="1"/>
              <w:highlight w:val="yellow"/>
              <w:lang w:val="nb-NO"/>
            </w:rPr>
          </w:rPrChange>
        </w:rPr>
        <w:t xml:space="preserve"> </w:t>
      </w:r>
      <w:r w:rsidRPr="004E26DB" w:rsidR="00601CAC">
        <w:rPr>
          <w:rFonts w:ascii="Times New Roman"/>
          <w:bCs/>
          <w:iCs/>
          <w:spacing w:val="-1"/>
          <w:highlight w:val="yellow"/>
          <w:lang w:val="nb-NO"/>
          <w:rPrChange w:author="Susan-Diana Braovac" w:date="2025-02-06T13:06:00Z" w:id="1042">
            <w:rPr>
              <w:highlight w:val="yellow"/>
              <w:lang w:val="nb-NO"/>
            </w:rPr>
          </w:rPrChange>
        </w:rPr>
        <w:t>CT</w:t>
      </w:r>
      <w:r w:rsidRPr="004E26DB" w:rsidR="00601CAC">
        <w:rPr>
          <w:rFonts w:ascii="Times New Roman"/>
          <w:bCs/>
          <w:iCs/>
          <w:highlight w:val="yellow"/>
          <w:lang w:val="nb-NO"/>
          <w:rPrChange w:author="Susan-Diana Braovac" w:date="2025-02-06T13:06:00Z" w:id="1043">
            <w:rPr>
              <w:highlight w:val="yellow"/>
              <w:lang w:val="nb-NO"/>
            </w:rPr>
          </w:rPrChange>
        </w:rPr>
        <w:t xml:space="preserve"> </w:t>
      </w:r>
      <w:r w:rsidRPr="004E26DB" w:rsidR="00601CAC">
        <w:rPr>
          <w:rFonts w:ascii="Times New Roman"/>
          <w:bCs/>
          <w:iCs/>
          <w:spacing w:val="-1"/>
          <w:highlight w:val="yellow"/>
          <w:lang w:val="nb-NO"/>
          <w:rPrChange w:author="Susan-Diana Braovac" w:date="2025-02-06T13:06:00Z" w:id="1044">
            <w:rPr>
              <w:highlight w:val="yellow"/>
              <w:lang w:val="nb-NO"/>
            </w:rPr>
          </w:rPrChange>
        </w:rPr>
        <w:t>skanner</w:t>
      </w:r>
      <w:ins w:author="Susan-Diana Braovac" w:date="2025-02-06T13:30:00Z" w:id="1045">
        <w:r w:rsidR="00951356">
          <w:rPr>
            <w:rFonts w:ascii="Times New Roman"/>
            <w:bCs/>
            <w:iCs/>
            <w:spacing w:val="-1"/>
            <w:highlight w:val="yellow"/>
            <w:lang w:val="nb-NO"/>
          </w:rPr>
          <w:t>.</w:t>
        </w:r>
      </w:ins>
      <w:del w:author="Susan-Diana Braovac" w:date="2025-02-06T13:06:00Z" w:id="1046">
        <w:r w:rsidRPr="004E26DB" w:rsidDel="004E26DB" w:rsidR="00601CAC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47">
              <w:rPr>
                <w:highlight w:val="yellow"/>
                <w:lang w:val="nb-NO"/>
              </w:rPr>
            </w:rPrChange>
          </w:rPr>
          <w:delText>,</w:delText>
        </w:r>
        <w:r w:rsidRPr="004E26DB" w:rsidDel="004E26DB" w:rsidR="00601CAC">
          <w:rPr>
            <w:rFonts w:ascii="Times New Roman"/>
            <w:bCs/>
            <w:iCs/>
            <w:spacing w:val="-3"/>
            <w:highlight w:val="yellow"/>
            <w:lang w:val="nb-NO"/>
            <w:rPrChange w:author="Susan-Diana Braovac" w:date="2025-02-06T13:06:00Z" w:id="1048">
              <w:rPr>
                <w:spacing w:val="-3"/>
                <w:highlight w:val="yellow"/>
                <w:lang w:val="nb-NO"/>
              </w:rPr>
            </w:rPrChange>
          </w:rPr>
          <w:delText xml:space="preserve"> </w:delText>
        </w:r>
        <w:r w:rsidRPr="004E26DB" w:rsidDel="004E26DB" w:rsidR="00601CAC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49">
              <w:rPr>
                <w:highlight w:val="yellow"/>
                <w:lang w:val="nb-NO"/>
              </w:rPr>
            </w:rPrChange>
          </w:rPr>
          <w:delText>(KHM</w:delText>
        </w:r>
        <w:r w:rsidRPr="00007CA9" w:rsidDel="004E26DB" w:rsidR="00601CAC">
          <w:rPr>
            <w:rFonts w:ascii="Times New Roman"/>
            <w:bCs/>
            <w:iCs/>
            <w:spacing w:val="-1"/>
            <w:highlight w:val="yellow"/>
            <w:lang w:val="nb-NO"/>
            <w:rPrChange w:author="Susan-Diana Braovac" w:date="2025-02-06T13:06:00Z" w:id="1050">
              <w:rPr>
                <w:highlight w:val="yellow"/>
                <w:lang w:val="nb-NO"/>
              </w:rPr>
            </w:rPrChange>
          </w:rPr>
          <w:delText>)</w:delText>
        </w:r>
      </w:del>
    </w:p>
    <w:p w:rsidRPr="004E26DB" w:rsidR="00CA21A9" w:rsidRDefault="00CA21A9" w14:paraId="4EECFED2" w14:textId="77777777">
      <w:pPr>
        <w:pStyle w:val="ListParagraph"/>
        <w:numPr>
          <w:ilvl w:val="0"/>
          <w:numId w:val="43"/>
        </w:numPr>
        <w:spacing w:before="10"/>
        <w:jc w:val="both"/>
        <w:rPr>
          <w:rFonts w:ascii="Times New Roman" w:hAnsi="Times New Roman" w:eastAsia="Times New Roman" w:cs="Times New Roman"/>
          <w:b/>
          <w:bCs/>
          <w:i/>
          <w:sz w:val="25"/>
          <w:szCs w:val="25"/>
          <w:lang w:val="nb-NO"/>
        </w:rPr>
        <w:pPrChange w:author="Susan-Diana Braovac" w:date="2025-02-06T13:06:00Z" w:id="1051">
          <w:pPr>
            <w:spacing w:before="10"/>
          </w:pPr>
        </w:pPrChange>
      </w:pPr>
    </w:p>
    <w:p w:rsidRPr="0051024A" w:rsidR="00CA21A9" w:rsidDel="00C907BA" w:rsidRDefault="00601CAC" w14:paraId="74F8AB4F" w14:textId="6E05A09F">
      <w:pPr>
        <w:numPr>
          <w:ilvl w:val="0"/>
          <w:numId w:val="42"/>
        </w:numPr>
        <w:tabs>
          <w:tab w:val="left" w:pos="837"/>
        </w:tabs>
        <w:ind w:right="169"/>
        <w:rPr>
          <w:del w:author="Susan-Diana Braovac" w:date="2025-02-06T13:08:00Z" w:id="1052"/>
          <w:rFonts w:ascii="Times New Roman" w:hAnsi="Times New Roman" w:eastAsia="Times New Roman" w:cs="Times New Roman"/>
          <w:lang w:val="nb-NO"/>
        </w:rPr>
      </w:pPr>
      <w:r w:rsidRPr="00C907BA">
        <w:rPr>
          <w:rFonts w:ascii="Times New Roman" w:hAnsi="Times New Roman"/>
          <w:i/>
          <w:spacing w:val="-1"/>
          <w:lang w:val="nb-NO"/>
        </w:rPr>
        <w:t>Delta</w:t>
      </w:r>
      <w:r w:rsidRPr="00C907BA">
        <w:rPr>
          <w:rFonts w:ascii="Times New Roman" w:hAnsi="Times New Roman"/>
          <w:i/>
          <w:spacing w:val="-3"/>
          <w:lang w:val="nb-NO"/>
        </w:rPr>
        <w:t xml:space="preserve"> </w:t>
      </w:r>
      <w:r w:rsidRPr="00C907BA">
        <w:rPr>
          <w:rFonts w:ascii="Times New Roman" w:hAnsi="Times New Roman"/>
          <w:i/>
          <w:spacing w:val="-1"/>
          <w:lang w:val="nb-NO"/>
        </w:rPr>
        <w:t xml:space="preserve">forskningspotensial. </w:t>
      </w:r>
      <w:r w:rsidRPr="00C907BA">
        <w:rPr>
          <w:rFonts w:ascii="Times New Roman" w:hAnsi="Times New Roman"/>
          <w:spacing w:val="-1"/>
          <w:lang w:val="nb-NO"/>
        </w:rPr>
        <w:t>Byggingen</w:t>
      </w:r>
      <w:r w:rsidRPr="00C907BA">
        <w:rPr>
          <w:rFonts w:ascii="Times New Roman" w:hAnsi="Times New Roman"/>
          <w:lang w:val="nb-NO"/>
        </w:rPr>
        <w:t xml:space="preserve"> av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et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nytt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Vikingtidsmuseum</w:t>
      </w:r>
      <w:r w:rsidRPr="00C907BA">
        <w:rPr>
          <w:rFonts w:ascii="Times New Roman" w:hAnsi="Times New Roman"/>
          <w:spacing w:val="-4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(VTM)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er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en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stor</w:t>
      </w:r>
      <w:r w:rsidRPr="00C907BA">
        <w:rPr>
          <w:rFonts w:ascii="Times New Roman" w:hAnsi="Times New Roman"/>
          <w:spacing w:val="39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53">
            <w:rPr>
              <w:rFonts w:ascii="Times New Roman" w:hAnsi="Times New Roman"/>
              <w:spacing w:val="-1"/>
              <w:lang w:val="nb-NO"/>
            </w:rPr>
          </w:rPrChange>
        </w:rPr>
        <w:t>strategisk</w:t>
      </w:r>
      <w:r w:rsidRPr="00C907BA">
        <w:rPr>
          <w:rFonts w:ascii="Times New Roman" w:hAnsi="Times New Roman"/>
          <w:spacing w:val="-2"/>
          <w:highlight w:val="green"/>
          <w:lang w:val="nb-NO"/>
          <w:rPrChange w:author="Susan-Diana Braovac" w:date="2025-02-06T13:08:00Z" w:id="1054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55">
            <w:rPr>
              <w:rFonts w:ascii="Times New Roman" w:hAnsi="Times New Roman"/>
              <w:spacing w:val="-1"/>
              <w:lang w:val="nb-NO"/>
            </w:rPr>
          </w:rPrChange>
        </w:rPr>
        <w:t>satsning</w:t>
      </w:r>
      <w:r w:rsidRPr="00C907BA">
        <w:rPr>
          <w:rFonts w:ascii="Times New Roman" w:hAnsi="Times New Roman"/>
          <w:spacing w:val="-3"/>
          <w:highlight w:val="green"/>
          <w:lang w:val="nb-NO"/>
          <w:rPrChange w:author="Susan-Diana Braovac" w:date="2025-02-06T13:08:00Z" w:id="1056">
            <w:rPr>
              <w:rFonts w:ascii="Times New Roman" w:hAnsi="Times New Roman"/>
              <w:spacing w:val="-3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57">
            <w:rPr>
              <w:rFonts w:ascii="Times New Roman" w:hAnsi="Times New Roman"/>
              <w:lang w:val="nb-NO"/>
            </w:rPr>
          </w:rPrChange>
        </w:rPr>
        <w:t>for</w:t>
      </w:r>
      <w:r w:rsidRPr="00C907BA">
        <w:rPr>
          <w:rFonts w:ascii="Times New Roman" w:hAnsi="Times New Roman"/>
          <w:spacing w:val="-2"/>
          <w:highlight w:val="green"/>
          <w:lang w:val="nb-NO"/>
          <w:rPrChange w:author="Susan-Diana Braovac" w:date="2025-02-06T13:08:00Z" w:id="1058">
            <w:rPr>
              <w:rFonts w:ascii="Times New Roman" w:hAnsi="Times New Roman"/>
              <w:spacing w:val="-2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59">
            <w:rPr>
              <w:rFonts w:ascii="Times New Roman" w:hAnsi="Times New Roman"/>
              <w:lang w:val="nb-NO"/>
            </w:rPr>
          </w:rPrChange>
        </w:rPr>
        <w:t>både</w:t>
      </w:r>
      <w:r w:rsidRPr="00C907BA">
        <w:rPr>
          <w:rFonts w:ascii="Times New Roman" w:hAnsi="Times New Roman"/>
          <w:spacing w:val="-4"/>
          <w:highlight w:val="green"/>
          <w:lang w:val="nb-NO"/>
          <w:rPrChange w:author="Susan-Diana Braovac" w:date="2025-02-06T13:08:00Z" w:id="1060">
            <w:rPr>
              <w:rFonts w:ascii="Times New Roman" w:hAnsi="Times New Roman"/>
              <w:spacing w:val="-4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61">
            <w:rPr>
              <w:rFonts w:ascii="Times New Roman" w:hAnsi="Times New Roman"/>
              <w:spacing w:val="-1"/>
              <w:lang w:val="nb-NO"/>
            </w:rPr>
          </w:rPrChange>
        </w:rPr>
        <w:t>UiO,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62">
            <w:rPr>
              <w:rFonts w:ascii="Times New Roman" w:hAnsi="Times New Roman"/>
              <w:lang w:val="nb-NO"/>
            </w:rPr>
          </w:rPrChange>
        </w:rPr>
        <w:t xml:space="preserve"> KD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63">
            <w:rPr>
              <w:rFonts w:ascii="Times New Roman" w:hAnsi="Times New Roman"/>
              <w:spacing w:val="-1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64">
            <w:rPr>
              <w:rFonts w:ascii="Times New Roman" w:hAnsi="Times New Roman"/>
              <w:lang w:val="nb-NO"/>
            </w:rPr>
          </w:rPrChange>
        </w:rPr>
        <w:t>og</w:t>
      </w:r>
      <w:r w:rsidRPr="00C907BA">
        <w:rPr>
          <w:rFonts w:ascii="Times New Roman" w:hAnsi="Times New Roman"/>
          <w:spacing w:val="-3"/>
          <w:highlight w:val="green"/>
          <w:lang w:val="nb-NO"/>
          <w:rPrChange w:author="Susan-Diana Braovac" w:date="2025-02-06T13:08:00Z" w:id="1065">
            <w:rPr>
              <w:rFonts w:ascii="Times New Roman" w:hAnsi="Times New Roman"/>
              <w:spacing w:val="-3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66">
            <w:rPr>
              <w:rFonts w:ascii="Times New Roman" w:hAnsi="Times New Roman"/>
              <w:spacing w:val="-1"/>
              <w:lang w:val="nb-NO"/>
            </w:rPr>
          </w:rPrChange>
        </w:rPr>
        <w:t>regjeringen,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67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2"/>
          <w:highlight w:val="green"/>
          <w:lang w:val="nb-NO"/>
          <w:rPrChange w:author="Susan-Diana Braovac" w:date="2025-02-06T13:08:00Z" w:id="1068">
            <w:rPr>
              <w:rFonts w:ascii="Times New Roman" w:hAnsi="Times New Roman"/>
              <w:spacing w:val="-2"/>
              <w:lang w:val="nb-NO"/>
            </w:rPr>
          </w:rPrChange>
        </w:rPr>
        <w:t>som</w:t>
      </w:r>
      <w:r w:rsidRPr="00C907BA">
        <w:rPr>
          <w:rFonts w:ascii="Times New Roman" w:hAnsi="Times New Roman"/>
          <w:spacing w:val="-4"/>
          <w:highlight w:val="green"/>
          <w:lang w:val="nb-NO"/>
          <w:rPrChange w:author="Susan-Diana Braovac" w:date="2025-02-06T13:08:00Z" w:id="1069">
            <w:rPr>
              <w:rFonts w:ascii="Times New Roman" w:hAnsi="Times New Roman"/>
              <w:spacing w:val="-4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70">
            <w:rPr>
              <w:rFonts w:ascii="Times New Roman" w:hAnsi="Times New Roman"/>
              <w:spacing w:val="-1"/>
              <w:lang w:val="nb-NO"/>
            </w:rPr>
          </w:rPrChange>
        </w:rPr>
        <w:t>skal</w:t>
      </w:r>
      <w:r w:rsidRPr="00C907BA">
        <w:rPr>
          <w:rFonts w:ascii="Times New Roman" w:hAnsi="Times New Roman"/>
          <w:spacing w:val="1"/>
          <w:highlight w:val="green"/>
          <w:lang w:val="nb-NO"/>
          <w:rPrChange w:author="Susan-Diana Braovac" w:date="2025-02-06T13:08:00Z" w:id="1071">
            <w:rPr>
              <w:rFonts w:ascii="Times New Roman" w:hAnsi="Times New Roman"/>
              <w:spacing w:val="1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72">
            <w:rPr>
              <w:rFonts w:ascii="Times New Roman" w:hAnsi="Times New Roman"/>
              <w:spacing w:val="-1"/>
              <w:lang w:val="nb-NO"/>
            </w:rPr>
          </w:rPrChange>
        </w:rPr>
        <w:t>sikre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73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74">
            <w:rPr>
              <w:rFonts w:ascii="Times New Roman" w:hAnsi="Times New Roman"/>
              <w:spacing w:val="-1"/>
              <w:lang w:val="nb-NO"/>
            </w:rPr>
          </w:rPrChange>
        </w:rPr>
        <w:t>de</w:t>
      </w:r>
      <w:r w:rsidRPr="00C907BA">
        <w:rPr>
          <w:rFonts w:ascii="Times New Roman" w:hAnsi="Times New Roman"/>
          <w:highlight w:val="green"/>
          <w:lang w:val="nb-NO"/>
          <w:rPrChange w:author="Susan-Diana Braovac" w:date="2025-02-06T13:08:00Z" w:id="1075">
            <w:rPr>
              <w:rFonts w:ascii="Times New Roman" w:hAnsi="Times New Roman"/>
              <w:lang w:val="nb-NO"/>
            </w:rPr>
          </w:rPrChange>
        </w:rPr>
        <w:t xml:space="preserve"> </w:t>
      </w:r>
      <w:r w:rsidRPr="00C907BA">
        <w:rPr>
          <w:rFonts w:ascii="Times New Roman" w:hAnsi="Times New Roman"/>
          <w:spacing w:val="-1"/>
          <w:highlight w:val="green"/>
          <w:lang w:val="nb-NO"/>
          <w:rPrChange w:author="Susan-Diana Braovac" w:date="2025-02-06T13:08:00Z" w:id="1076">
            <w:rPr>
              <w:rFonts w:ascii="Times New Roman" w:hAnsi="Times New Roman"/>
              <w:spacing w:val="-1"/>
              <w:lang w:val="nb-NO"/>
            </w:rPr>
          </w:rPrChange>
        </w:rPr>
        <w:t>norske</w:t>
      </w:r>
      <w:r w:rsidRPr="00C907BA">
        <w:rPr>
          <w:rFonts w:ascii="Times New Roman" w:hAnsi="Times New Roman"/>
          <w:spacing w:val="55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vikingskipsgraver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Oseberg,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Gokstad</w:t>
      </w:r>
      <w:r w:rsidRPr="00C907BA">
        <w:rPr>
          <w:rFonts w:ascii="Times New Roman" w:hAnsi="Times New Roman"/>
          <w:lang w:val="nb-NO"/>
        </w:rPr>
        <w:t xml:space="preserve"> og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Tune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for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fremtidige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generasjoner samt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etablere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VTM</w:t>
      </w:r>
      <w:r w:rsidRPr="00C907BA">
        <w:rPr>
          <w:rFonts w:ascii="Times New Roman" w:hAnsi="Times New Roman"/>
          <w:spacing w:val="51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som</w:t>
      </w:r>
      <w:r w:rsidRPr="00C907BA">
        <w:rPr>
          <w:rFonts w:ascii="Times New Roman" w:hAnsi="Times New Roman"/>
          <w:spacing w:val="-1"/>
          <w:lang w:val="nb-NO"/>
        </w:rPr>
        <w:t xml:space="preserve"> verdensledende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forsknings-</w:t>
      </w:r>
      <w:r w:rsidRPr="00C907BA">
        <w:rPr>
          <w:rFonts w:ascii="Times New Roman" w:hAnsi="Times New Roman"/>
          <w:spacing w:val="-4"/>
          <w:lang w:val="nb-NO"/>
        </w:rPr>
        <w:t xml:space="preserve"> </w:t>
      </w:r>
      <w:r w:rsidRPr="00C907BA">
        <w:rPr>
          <w:rFonts w:ascii="Times New Roman" w:hAnsi="Times New Roman"/>
          <w:spacing w:val="1"/>
          <w:lang w:val="nb-NO"/>
        </w:rPr>
        <w:t>og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formidlingsinstitusjon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innenfor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sitt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 xml:space="preserve">felt. </w:t>
      </w:r>
      <w:r w:rsidRPr="00C907BA">
        <w:rPr>
          <w:rFonts w:ascii="Times New Roman" w:hAnsi="Times New Roman"/>
          <w:spacing w:val="-1"/>
          <w:lang w:val="nb-NO"/>
        </w:rPr>
        <w:t>Infrastrukturen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vil</w:t>
      </w:r>
      <w:r w:rsidRPr="00C907BA">
        <w:rPr>
          <w:rFonts w:ascii="Times New Roman" w:hAnsi="Times New Roman"/>
          <w:spacing w:val="77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bidra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markant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til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bevaringen</w:t>
      </w:r>
      <w:r w:rsidRPr="00C907BA">
        <w:rPr>
          <w:rFonts w:ascii="Times New Roman" w:hAnsi="Times New Roman"/>
          <w:lang w:val="nb-NO"/>
        </w:rPr>
        <w:t xml:space="preserve"> av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funnene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fra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skipsgravene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ved</w:t>
      </w:r>
      <w:r w:rsidRPr="00C907BA">
        <w:rPr>
          <w:rFonts w:ascii="Times New Roman" w:hAnsi="Times New Roman"/>
          <w:lang w:val="nb-NO"/>
        </w:rPr>
        <w:t xml:space="preserve"> å </w:t>
      </w:r>
      <w:r w:rsidRPr="00C907BA">
        <w:rPr>
          <w:rFonts w:ascii="Times New Roman" w:hAnsi="Times New Roman"/>
          <w:spacing w:val="-1"/>
          <w:lang w:val="nb-NO"/>
        </w:rPr>
        <w:t>muliggjøre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presis</w:t>
      </w:r>
      <w:r w:rsidRPr="00C907BA">
        <w:rPr>
          <w:rFonts w:ascii="Times New Roman" w:hAnsi="Times New Roman"/>
          <w:spacing w:val="45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karakterisering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av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struktur,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konserveringsagenter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2"/>
          <w:lang w:val="nb-NO"/>
        </w:rPr>
        <w:t>mm.,</w:t>
      </w:r>
      <w:r w:rsidRPr="00C907BA">
        <w:rPr>
          <w:rFonts w:ascii="Times New Roman" w:hAnsi="Times New Roman"/>
          <w:lang w:val="nb-NO"/>
        </w:rPr>
        <w:t xml:space="preserve"> selv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i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større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gjenstander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som</w:t>
      </w:r>
      <w:r w:rsidRPr="00C907BA">
        <w:rPr>
          <w:rFonts w:ascii="Times New Roman" w:hAnsi="Times New Roman"/>
          <w:spacing w:val="-4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ikke</w:t>
      </w:r>
      <w:r w:rsidRPr="00C907BA">
        <w:rPr>
          <w:rFonts w:ascii="Times New Roman" w:hAnsi="Times New Roman"/>
          <w:spacing w:val="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kan</w:t>
      </w:r>
      <w:r w:rsidRPr="00C907BA">
        <w:rPr>
          <w:rFonts w:ascii="Times New Roman" w:hAnsi="Times New Roman"/>
          <w:spacing w:val="6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undersøkes</w:t>
      </w:r>
      <w:r w:rsidRPr="00C907BA">
        <w:rPr>
          <w:rFonts w:ascii="Times New Roman" w:hAnsi="Times New Roman"/>
          <w:lang w:val="nb-NO"/>
        </w:rPr>
        <w:t xml:space="preserve"> i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dagens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2"/>
          <w:lang w:val="nb-NO"/>
        </w:rPr>
        <w:t>tilgjengelige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skannere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eller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flyttes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 xml:space="preserve">på. </w:t>
      </w:r>
      <w:r w:rsidRPr="00C907BA">
        <w:rPr>
          <w:rFonts w:ascii="Times New Roman" w:hAnsi="Times New Roman"/>
          <w:spacing w:val="-1"/>
          <w:lang w:val="nb-NO"/>
        </w:rPr>
        <w:t>Dette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er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særlig</w:t>
      </w:r>
      <w:r w:rsidRPr="00C907BA">
        <w:rPr>
          <w:rFonts w:ascii="Times New Roman" w:hAnsi="Times New Roman"/>
          <w:spacing w:val="-3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aktuelt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for</w:t>
      </w:r>
      <w:r w:rsidRPr="00C907BA">
        <w:rPr>
          <w:rFonts w:ascii="Times New Roman" w:hAnsi="Times New Roman"/>
          <w:lang w:val="nb-NO"/>
        </w:rPr>
        <w:t xml:space="preserve"> de</w:t>
      </w:r>
      <w:r w:rsidRPr="00C907BA">
        <w:rPr>
          <w:rFonts w:ascii="Times New Roman" w:hAnsi="Times New Roman"/>
          <w:spacing w:val="7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alunkonserverte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gjenstander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fra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Oseberg,</w:t>
      </w:r>
      <w:r w:rsidRPr="00C907BA">
        <w:rPr>
          <w:rFonts w:ascii="Times New Roman" w:hAnsi="Times New Roman"/>
          <w:lang w:val="nb-NO"/>
        </w:rPr>
        <w:t xml:space="preserve"> som</w:t>
      </w:r>
      <w:r w:rsidRPr="00C907BA">
        <w:rPr>
          <w:rFonts w:ascii="Times New Roman" w:hAnsi="Times New Roman"/>
          <w:spacing w:val="-4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skal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gjenkonserveres</w:t>
      </w:r>
      <w:r w:rsidRPr="00C907BA">
        <w:rPr>
          <w:rFonts w:ascii="Times New Roman" w:hAnsi="Times New Roman"/>
          <w:spacing w:val="-2"/>
          <w:lang w:val="nb-NO"/>
        </w:rPr>
        <w:t xml:space="preserve"> </w:t>
      </w:r>
      <w:r w:rsidRPr="00C907BA">
        <w:rPr>
          <w:rFonts w:ascii="Times New Roman" w:hAnsi="Times New Roman"/>
          <w:lang w:val="nb-NO"/>
        </w:rPr>
        <w:t>i</w:t>
      </w:r>
      <w:r w:rsidRPr="00C907BA">
        <w:rPr>
          <w:rFonts w:ascii="Times New Roman" w:hAnsi="Times New Roman"/>
          <w:spacing w:val="1"/>
          <w:lang w:val="nb-NO"/>
        </w:rPr>
        <w:t xml:space="preserve"> </w:t>
      </w:r>
      <w:r w:rsidRPr="00C907BA">
        <w:rPr>
          <w:rFonts w:ascii="Times New Roman" w:hAnsi="Times New Roman"/>
          <w:spacing w:val="-2"/>
          <w:lang w:val="nb-NO"/>
        </w:rPr>
        <w:t>de</w:t>
      </w:r>
      <w:r w:rsidRPr="00C907BA">
        <w:rPr>
          <w:rFonts w:ascii="Times New Roman" w:hAnsi="Times New Roman"/>
          <w:lang w:val="nb-NO"/>
        </w:rPr>
        <w:t xml:space="preserve"> </w:t>
      </w:r>
      <w:r w:rsidRPr="00C907BA">
        <w:rPr>
          <w:rFonts w:ascii="Times New Roman" w:hAnsi="Times New Roman"/>
          <w:spacing w:val="-1"/>
          <w:lang w:val="nb-NO"/>
        </w:rPr>
        <w:t>kommende</w:t>
      </w:r>
      <w:r w:rsidRPr="00C907BA">
        <w:rPr>
          <w:rFonts w:ascii="Times New Roman" w:hAnsi="Times New Roman"/>
          <w:lang w:val="nb-NO"/>
        </w:rPr>
        <w:t xml:space="preserve"> år.</w:t>
      </w:r>
      <w:r w:rsidRPr="00C907BA">
        <w:rPr>
          <w:rFonts w:ascii="Times New Roman" w:hAnsi="Times New Roman"/>
          <w:spacing w:val="55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Infrastrukturen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vil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også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bli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brukt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å </w:t>
      </w:r>
      <w:r w:rsidRPr="0051024A">
        <w:rPr>
          <w:rFonts w:ascii="Times New Roman" w:hAnsi="Times New Roman"/>
          <w:spacing w:val="-1"/>
          <w:lang w:val="nb-NO"/>
        </w:rPr>
        <w:t>utvikle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allerede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eksisterende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forskningsmiljøer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på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spacing w:val="5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og</w:t>
      </w:r>
      <w:r w:rsidRPr="0051024A">
        <w:rPr>
          <w:rFonts w:ascii="Times New Roman" w:hAnsi="Times New Roman"/>
          <w:spacing w:val="-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IAKH.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CT-skanninger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basis </w:t>
      </w:r>
      <w:r w:rsidRPr="0051024A">
        <w:rPr>
          <w:rFonts w:ascii="Times New Roman" w:hAnsi="Times New Roman"/>
          <w:spacing w:val="-1"/>
          <w:lang w:val="nb-NO"/>
        </w:rPr>
        <w:t>for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dendrokronologiske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dateringer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blir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gjennomført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dag,</w:t>
      </w:r>
      <w:r w:rsidRPr="0051024A">
        <w:rPr>
          <w:rFonts w:ascii="Times New Roman" w:hAnsi="Times New Roman"/>
          <w:spacing w:val="57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men</w:t>
      </w:r>
      <w:r w:rsidRPr="0051024A">
        <w:rPr>
          <w:rFonts w:ascii="Times New Roman" w:hAnsi="Times New Roman"/>
          <w:spacing w:val="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kun</w:t>
      </w:r>
      <w:r w:rsidRPr="0051024A">
        <w:rPr>
          <w:rFonts w:ascii="Times New Roman" w:hAnsi="Times New Roman"/>
          <w:lang w:val="nb-NO"/>
        </w:rPr>
        <w:t xml:space="preserve"> på </w:t>
      </w:r>
      <w:r w:rsidRPr="0051024A">
        <w:rPr>
          <w:rFonts w:ascii="Times New Roman" w:hAnsi="Times New Roman"/>
          <w:spacing w:val="-1"/>
          <w:lang w:val="nb-NO"/>
        </w:rPr>
        <w:t>mindre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gjenstander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KHMs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store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samlinger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fra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vikingskipsgravene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fra </w:t>
      </w:r>
      <w:r w:rsidRPr="0051024A">
        <w:rPr>
          <w:rFonts w:ascii="Times New Roman" w:hAnsi="Times New Roman"/>
          <w:spacing w:val="-1"/>
          <w:lang w:val="nb-NO"/>
        </w:rPr>
        <w:t>andre</w:t>
      </w:r>
      <w:ins w:author="Susan-Diana Braovac" w:date="2025-02-06T13:08:00Z" w:id="1077">
        <w:r w:rsidRPr="0051024A" w:rsidR="00C907BA">
          <w:rPr>
            <w:rFonts w:ascii="Times New Roman" w:hAnsi="Times New Roman"/>
            <w:spacing w:val="-1"/>
            <w:lang w:val="nb-NO"/>
          </w:rPr>
          <w:t xml:space="preserve"> </w:t>
        </w:r>
      </w:ins>
    </w:p>
    <w:p w:rsidRPr="0051024A" w:rsidR="00CA21A9" w:rsidDel="00C907BA" w:rsidRDefault="00CA21A9" w14:paraId="215D3FF2" w14:textId="71C22EAE">
      <w:pPr>
        <w:rPr>
          <w:del w:author="Susan-Diana Braovac" w:date="2025-02-06T13:08:00Z" w:id="1078"/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51024A" w:rsidR="00CA21A9" w:rsidDel="00C907BA" w:rsidRDefault="00CA21A9" w14:paraId="116AEFE6" w14:textId="0C968216">
      <w:pPr>
        <w:spacing w:before="11"/>
        <w:rPr>
          <w:del w:author="Susan-Diana Braovac" w:date="2025-02-06T13:08:00Z" w:id="1079"/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C907BA" w:rsidR="00CA21A9" w:rsidRDefault="00601CAC" w14:paraId="4E8211E3" w14:textId="77777777">
      <w:pPr>
        <w:ind w:left="836" w:right="274"/>
        <w:rPr>
          <w:rFonts w:ascii="Times New Roman" w:hAnsi="Times New Roman" w:eastAsia="Times New Roman" w:cs="Times New Roman"/>
          <w:highlight w:val="yellow"/>
          <w:lang w:val="nb-NO"/>
          <w:rPrChange w:author="Susan-Diana Braovac" w:date="2025-02-06T13:09:00Z" w:id="1080">
            <w:rPr>
              <w:rFonts w:ascii="Times New Roman" w:hAnsi="Times New Roman" w:eastAsia="Times New Roman" w:cs="Times New Roman"/>
              <w:lang w:val="nb-NO"/>
            </w:rPr>
          </w:rPrChange>
        </w:rPr>
      </w:pPr>
      <w:r w:rsidRPr="0051024A">
        <w:rPr>
          <w:rFonts w:ascii="Times New Roman" w:hAnsi="Times New Roman"/>
          <w:spacing w:val="-1"/>
          <w:lang w:val="nb-NO"/>
        </w:rPr>
        <w:t>arkeologiske</w:t>
      </w:r>
      <w:r w:rsidRPr="0051024A">
        <w:rPr>
          <w:rFonts w:ascii="Times New Roman" w:hAnsi="Times New Roman"/>
          <w:lang w:val="nb-NO"/>
        </w:rPr>
        <w:t xml:space="preserve"> og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bygnings-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kunsthistoriske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samlinger.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Videre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har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CT-skanning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stort</w:t>
      </w:r>
      <w:r w:rsidRPr="0051024A">
        <w:rPr>
          <w:rFonts w:ascii="Times New Roman" w:hAnsi="Times New Roman"/>
          <w:spacing w:val="75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potensiale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undersøkelse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også</w:t>
      </w:r>
      <w:r w:rsidRPr="0051024A">
        <w:rPr>
          <w:rFonts w:ascii="Times New Roman" w:hAnsi="Times New Roman"/>
          <w:lang w:val="nb-NO"/>
        </w:rPr>
        <w:t xml:space="preserve"> av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gjenstander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av</w:t>
      </w:r>
      <w:r w:rsidRPr="0051024A">
        <w:rPr>
          <w:rFonts w:ascii="Times New Roman" w:hAnsi="Times New Roman"/>
          <w:spacing w:val="-2"/>
          <w:lang w:val="nb-NO"/>
        </w:rPr>
        <w:t xml:space="preserve"> mange</w:t>
      </w:r>
      <w:r w:rsidRPr="0051024A">
        <w:rPr>
          <w:rFonts w:ascii="Times New Roman" w:hAnsi="Times New Roman"/>
          <w:lang w:val="nb-NO"/>
        </w:rPr>
        <w:t xml:space="preserve"> andre </w:t>
      </w:r>
      <w:r w:rsidRPr="0051024A">
        <w:rPr>
          <w:rFonts w:ascii="Times New Roman" w:hAnsi="Times New Roman"/>
          <w:spacing w:val="-1"/>
          <w:lang w:val="nb-NO"/>
        </w:rPr>
        <w:t>materialer,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herunder</w:t>
      </w:r>
      <w:r w:rsidRPr="0051024A">
        <w:rPr>
          <w:rFonts w:ascii="Times New Roman" w:hAnsi="Times New Roman"/>
          <w:spacing w:val="6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 xml:space="preserve">gjenstander </w:t>
      </w:r>
      <w:r w:rsidRPr="0051024A">
        <w:rPr>
          <w:rFonts w:ascii="Times New Roman" w:hAnsi="Times New Roman"/>
          <w:lang w:val="nb-NO"/>
        </w:rPr>
        <w:t>av</w:t>
      </w:r>
      <w:r w:rsidRPr="0051024A">
        <w:rPr>
          <w:rFonts w:ascii="Times New Roman" w:hAnsi="Times New Roman"/>
          <w:spacing w:val="-5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jern 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arkeologiske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preparater,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dvs.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utgravede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jordblokker. </w:t>
      </w:r>
      <w:r w:rsidRPr="0051024A">
        <w:rPr>
          <w:rFonts w:ascii="Times New Roman" w:hAnsi="Times New Roman"/>
          <w:spacing w:val="-1"/>
          <w:lang w:val="nb-NO"/>
        </w:rPr>
        <w:t>Dette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også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et</w:t>
      </w:r>
      <w:r w:rsidRPr="0051024A">
        <w:rPr>
          <w:rFonts w:ascii="Times New Roman" w:hAnsi="Times New Roman"/>
          <w:spacing w:val="49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felt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aktive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innenfor,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hvor</w:t>
      </w:r>
      <w:r w:rsidRPr="0051024A">
        <w:rPr>
          <w:rFonts w:ascii="Times New Roman" w:hAnsi="Times New Roman"/>
          <w:lang w:val="nb-NO"/>
        </w:rPr>
        <w:t xml:space="preserve"> bare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forholdsvis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små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preparater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kan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undersøkes</w:t>
      </w:r>
      <w:r w:rsidRPr="00C907BA">
        <w:rPr>
          <w:rFonts w:ascii="Times New Roman" w:hAnsi="Times New Roman"/>
          <w:spacing w:val="-1"/>
          <w:highlight w:val="yellow"/>
          <w:lang w:val="nb-NO"/>
          <w:rPrChange w:author="Susan-Diana Braovac" w:date="2025-02-06T13:09:00Z" w:id="1081">
            <w:rPr>
              <w:rFonts w:ascii="Times New Roman" w:hAnsi="Times New Roman"/>
              <w:spacing w:val="-1"/>
              <w:lang w:val="nb-NO"/>
            </w:rPr>
          </w:rPrChange>
        </w:rPr>
        <w:t>.</w:t>
      </w:r>
    </w:p>
    <w:p w:rsidRPr="0051024A" w:rsidR="00CA21A9" w:rsidRDefault="00601CAC" w14:paraId="6EF5084E" w14:textId="77777777">
      <w:pPr>
        <w:ind w:left="836" w:right="244"/>
        <w:rPr>
          <w:rFonts w:ascii="Times New Roman" w:hAnsi="Times New Roman" w:eastAsia="Times New Roman" w:cs="Times New Roman"/>
          <w:lang w:val="nb-NO"/>
        </w:rPr>
      </w:pPr>
      <w:r w:rsidRPr="0051024A">
        <w:rPr>
          <w:rFonts w:ascii="Times New Roman" w:hAnsi="Times New Roman"/>
          <w:spacing w:val="-1"/>
          <w:lang w:val="nb-NO"/>
        </w:rPr>
        <w:t>Akkurat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nå </w:t>
      </w:r>
      <w:r w:rsidRPr="0051024A">
        <w:rPr>
          <w:rFonts w:ascii="Times New Roman" w:hAnsi="Times New Roman"/>
          <w:spacing w:val="-1"/>
          <w:lang w:val="nb-NO"/>
        </w:rPr>
        <w:t>har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UiO</w:t>
      </w:r>
      <w:r w:rsidRPr="0051024A">
        <w:rPr>
          <w:rFonts w:ascii="Times New Roman" w:hAnsi="Times New Roman"/>
          <w:spacing w:val="-1"/>
          <w:lang w:val="nb-NO"/>
        </w:rPr>
        <w:t xml:space="preserve"> (NHM),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Norges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Geotekniske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Institutt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 xml:space="preserve">SINTEF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Trondheim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industriell</w:t>
      </w:r>
      <w:r w:rsidRPr="0051024A">
        <w:rPr>
          <w:rFonts w:ascii="Times New Roman" w:hAnsi="Times New Roman"/>
          <w:spacing w:val="49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CT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med</w:t>
      </w:r>
      <w:r w:rsidRPr="0051024A">
        <w:rPr>
          <w:rFonts w:ascii="Times New Roman" w:hAnsi="Times New Roman"/>
          <w:lang w:val="nb-NO"/>
        </w:rPr>
        <w:t xml:space="preserve"> lavere </w:t>
      </w:r>
      <w:r w:rsidRPr="0051024A">
        <w:rPr>
          <w:rFonts w:ascii="Times New Roman" w:hAnsi="Times New Roman"/>
          <w:spacing w:val="-1"/>
          <w:lang w:val="nb-NO"/>
        </w:rPr>
        <w:t>kapasitet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enn</w:t>
      </w:r>
      <w:r w:rsidRPr="0051024A">
        <w:rPr>
          <w:rFonts w:ascii="Times New Roman" w:hAnsi="Times New Roman"/>
          <w:lang w:val="nb-NO"/>
        </w:rPr>
        <w:t xml:space="preserve"> det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forutsatt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instrumentet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lang w:val="nb-NO"/>
        </w:rPr>
        <w:t xml:space="preserve"> har</w:t>
      </w:r>
      <w:r w:rsidRPr="0051024A">
        <w:rPr>
          <w:rFonts w:ascii="Times New Roman" w:hAnsi="Times New Roman"/>
          <w:spacing w:val="-2"/>
          <w:lang w:val="nb-NO"/>
        </w:rPr>
        <w:t xml:space="preserve"> til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hensikt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å</w:t>
      </w:r>
      <w:r w:rsidRPr="0051024A">
        <w:rPr>
          <w:rFonts w:ascii="Times New Roman" w:hAnsi="Times New Roman"/>
          <w:spacing w:val="49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kjøpe. </w:t>
      </w:r>
      <w:r w:rsidRPr="0051024A">
        <w:rPr>
          <w:rFonts w:ascii="Times New Roman" w:hAnsi="Times New Roman"/>
          <w:spacing w:val="-1"/>
          <w:lang w:val="nb-NO"/>
        </w:rPr>
        <w:t>Både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NHM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har</w:t>
      </w:r>
      <w:r w:rsidRPr="0051024A">
        <w:rPr>
          <w:rFonts w:ascii="Times New Roman" w:hAnsi="Times New Roman"/>
          <w:lang w:val="nb-NO"/>
        </w:rPr>
        <w:t xml:space="preserve"> behov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skanning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ikke</w:t>
      </w:r>
      <w:r w:rsidRPr="0051024A">
        <w:rPr>
          <w:rFonts w:ascii="Times New Roman" w:hAnsi="Times New Roman"/>
          <w:spacing w:val="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kan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dekkes</w:t>
      </w:r>
      <w:r w:rsidRPr="0051024A">
        <w:rPr>
          <w:rFonts w:ascii="Times New Roman" w:hAnsi="Times New Roman"/>
          <w:lang w:val="nb-NO"/>
        </w:rPr>
        <w:t xml:space="preserve"> av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disse</w:t>
      </w:r>
      <w:r w:rsidRPr="0051024A">
        <w:rPr>
          <w:rFonts w:ascii="Times New Roman" w:hAnsi="Times New Roman"/>
          <w:spacing w:val="2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instrumentene,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hovedsakelig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på </w:t>
      </w:r>
      <w:r w:rsidRPr="0051024A">
        <w:rPr>
          <w:rFonts w:ascii="Times New Roman" w:hAnsi="Times New Roman"/>
          <w:spacing w:val="-1"/>
          <w:lang w:val="nb-NO"/>
        </w:rPr>
        <w:t>grunn</w:t>
      </w:r>
      <w:r w:rsidRPr="0051024A">
        <w:rPr>
          <w:rFonts w:ascii="Times New Roman" w:hAnsi="Times New Roman"/>
          <w:lang w:val="nb-NO"/>
        </w:rPr>
        <w:t xml:space="preserve"> av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størrelsen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 xml:space="preserve">på </w:t>
      </w:r>
      <w:r w:rsidRPr="0051024A">
        <w:rPr>
          <w:rFonts w:ascii="Times New Roman" w:hAnsi="Times New Roman"/>
          <w:spacing w:val="-1"/>
          <w:lang w:val="nb-NO"/>
        </w:rPr>
        <w:t>objektene.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Eksisterende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skannere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kan</w:t>
      </w:r>
      <w:r w:rsidRPr="0051024A">
        <w:rPr>
          <w:rFonts w:ascii="Times New Roman" w:hAnsi="Times New Roman"/>
          <w:spacing w:val="8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brukes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objekter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0,5 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eller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mindre,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mens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arkeologer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ofte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må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undersøke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mange</w:t>
      </w:r>
      <w:r w:rsidRPr="0051024A">
        <w:rPr>
          <w:rFonts w:ascii="Times New Roman" w:hAnsi="Times New Roman"/>
          <w:spacing w:val="5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objekter</w:t>
      </w:r>
      <w:r w:rsidRPr="0051024A">
        <w:rPr>
          <w:rFonts w:ascii="Times New Roman" w:hAnsi="Times New Roman"/>
          <w:lang w:val="nb-NO"/>
        </w:rPr>
        <w:t xml:space="preserve"> 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langt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lengre</w:t>
      </w:r>
      <w:r w:rsidRPr="0051024A">
        <w:rPr>
          <w:rFonts w:ascii="Times New Roman" w:hAnsi="Times New Roman"/>
          <w:lang w:val="nb-NO"/>
        </w:rPr>
        <w:t xml:space="preserve"> enn </w:t>
      </w:r>
      <w:r w:rsidRPr="0051024A">
        <w:rPr>
          <w:rFonts w:ascii="Times New Roman" w:hAnsi="Times New Roman"/>
          <w:spacing w:val="-1"/>
          <w:lang w:val="nb-NO"/>
        </w:rPr>
        <w:t>dette.</w:t>
      </w:r>
      <w:r w:rsidRPr="0051024A">
        <w:rPr>
          <w:rFonts w:ascii="Times New Roman" w:hAnsi="Times New Roman"/>
          <w:lang w:val="nb-NO"/>
        </w:rPr>
        <w:t xml:space="preserve"> Den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nye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infrastrukturen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en </w:t>
      </w:r>
      <w:r w:rsidRPr="0051024A">
        <w:rPr>
          <w:rFonts w:ascii="Times New Roman" w:hAnsi="Times New Roman"/>
          <w:spacing w:val="-1"/>
          <w:lang w:val="nb-NO"/>
        </w:rPr>
        <w:t>industriell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CT</w:t>
      </w:r>
      <w:r w:rsidRPr="0051024A">
        <w:rPr>
          <w:rFonts w:ascii="Times New Roman" w:hAnsi="Times New Roman"/>
          <w:spacing w:val="-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store</w:t>
      </w:r>
      <w:r w:rsidRPr="0051024A">
        <w:rPr>
          <w:rFonts w:ascii="Times New Roman" w:hAnsi="Times New Roman"/>
          <w:spacing w:val="4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gjenstander.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Samme</w:t>
      </w:r>
      <w:r w:rsidRPr="0051024A">
        <w:rPr>
          <w:rFonts w:ascii="Times New Roman" w:hAnsi="Times New Roman"/>
          <w:lang w:val="nb-NO"/>
        </w:rPr>
        <w:t xml:space="preserve"> 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for </w:t>
      </w:r>
      <w:r w:rsidRPr="0051024A">
        <w:rPr>
          <w:rFonts w:ascii="Times New Roman" w:hAnsi="Times New Roman"/>
          <w:spacing w:val="-1"/>
          <w:lang w:val="nb-NO"/>
        </w:rPr>
        <w:t>mindre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gjenstander,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bygget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til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å </w:t>
      </w:r>
      <w:r w:rsidRPr="0051024A">
        <w:rPr>
          <w:rFonts w:ascii="Times New Roman" w:hAnsi="Times New Roman"/>
          <w:spacing w:val="-1"/>
          <w:lang w:val="nb-NO"/>
        </w:rPr>
        <w:t>kunne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lage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total eller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delvis</w:t>
      </w:r>
      <w:r w:rsidRPr="0051024A">
        <w:rPr>
          <w:rFonts w:ascii="Times New Roman" w:hAnsi="Times New Roman"/>
          <w:spacing w:val="69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tomografi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av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gjenstander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på</w:t>
      </w:r>
      <w:r w:rsidRPr="0051024A">
        <w:rPr>
          <w:rFonts w:ascii="Times New Roman" w:hAnsi="Times New Roman"/>
          <w:lang w:val="nb-NO"/>
        </w:rPr>
        <w:t xml:space="preserve"> opp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2,36 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lengde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(3,60</w:t>
      </w:r>
      <w:r w:rsidRPr="0051024A">
        <w:rPr>
          <w:rFonts w:ascii="Times New Roman" w:hAnsi="Times New Roman"/>
          <w:lang w:val="nb-NO"/>
        </w:rPr>
        <w:t xml:space="preserve"> m</w:t>
      </w:r>
      <w:r w:rsidRPr="0051024A">
        <w:rPr>
          <w:rFonts w:ascii="Times New Roman" w:hAnsi="Times New Roman"/>
          <w:spacing w:val="-2"/>
          <w:lang w:val="nb-NO"/>
        </w:rPr>
        <w:t xml:space="preserve"> max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lengde</w:t>
      </w:r>
      <w:r w:rsidRPr="0051024A">
        <w:rPr>
          <w:rFonts w:ascii="Times New Roman" w:hAnsi="Times New Roman"/>
          <w:lang w:val="nb-NO"/>
        </w:rPr>
        <w:t xml:space="preserve"> på </w:t>
      </w:r>
      <w:r w:rsidRPr="0051024A">
        <w:rPr>
          <w:rFonts w:ascii="Times New Roman" w:hAnsi="Times New Roman"/>
          <w:spacing w:val="-1"/>
          <w:lang w:val="nb-NO"/>
        </w:rPr>
        <w:t>gjenstand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pga</w:t>
      </w:r>
      <w:r w:rsidRPr="0051024A">
        <w:rPr>
          <w:rFonts w:ascii="Times New Roman" w:hAnsi="Times New Roman"/>
          <w:spacing w:val="5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 xml:space="preserve">loftshøyde) </w:t>
      </w:r>
      <w:r w:rsidRPr="0051024A">
        <w:rPr>
          <w:rFonts w:ascii="Times New Roman" w:hAnsi="Times New Roman"/>
          <w:lang w:val="nb-NO"/>
        </w:rPr>
        <w:t>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1,66 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diameter,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med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vekt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på </w:t>
      </w:r>
      <w:r w:rsidRPr="0051024A">
        <w:rPr>
          <w:rFonts w:ascii="Times New Roman" w:hAnsi="Times New Roman"/>
          <w:spacing w:val="-1"/>
          <w:lang w:val="nb-NO"/>
        </w:rPr>
        <w:t>opptil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400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kg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(20 </w:t>
      </w:r>
      <w:r w:rsidRPr="0051024A">
        <w:rPr>
          <w:rFonts w:ascii="Times New Roman" w:hAnsi="Times New Roman"/>
          <w:spacing w:val="-1"/>
          <w:lang w:val="nb-NO"/>
        </w:rPr>
        <w:t>MNOK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inklusive</w:t>
      </w:r>
      <w:r w:rsidRPr="0051024A">
        <w:rPr>
          <w:rFonts w:ascii="Times New Roman" w:hAnsi="Times New Roman"/>
          <w:lang w:val="nb-NO"/>
        </w:rPr>
        <w:t xml:space="preserve"> MVA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5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anskaffelse). Mht.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areal,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strålesikring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mv.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være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behov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tilknyttet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driftsingeniør,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evt.</w:t>
      </w:r>
      <w:r w:rsidRPr="0051024A">
        <w:rPr>
          <w:rFonts w:ascii="Times New Roman" w:hAnsi="Times New Roman"/>
          <w:spacing w:val="57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kombinert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med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øvrig drift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av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laboratorier</w:t>
      </w:r>
      <w:r w:rsidRPr="0051024A">
        <w:rPr>
          <w:rFonts w:ascii="Times New Roman" w:hAnsi="Times New Roman"/>
          <w:lang w:val="nb-NO"/>
        </w:rPr>
        <w:t xml:space="preserve"> og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3D</w:t>
      </w:r>
      <w:r w:rsidRPr="0051024A">
        <w:rPr>
          <w:rFonts w:ascii="Times New Roman" w:hAnsi="Times New Roman"/>
          <w:spacing w:val="-1"/>
          <w:lang w:val="nb-NO"/>
        </w:rPr>
        <w:t xml:space="preserve"> dokumentasjon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på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VTM,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samt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et</w:t>
      </w:r>
      <w:r w:rsidRPr="0051024A">
        <w:rPr>
          <w:rFonts w:ascii="Times New Roman" w:hAnsi="Times New Roman"/>
          <w:spacing w:val="6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vedlikeholdsbudsjett.</w:t>
      </w:r>
    </w:p>
    <w:p w:rsidRPr="0051024A" w:rsidR="00CA21A9" w:rsidRDefault="00601CAC" w14:paraId="494C862E" w14:textId="77777777">
      <w:pPr>
        <w:numPr>
          <w:ilvl w:val="0"/>
          <w:numId w:val="42"/>
        </w:numPr>
        <w:tabs>
          <w:tab w:val="left" w:pos="837"/>
        </w:tabs>
        <w:ind w:right="505"/>
        <w:rPr>
          <w:rFonts w:ascii="Times New Roman" w:hAnsi="Times New Roman" w:eastAsia="Times New Roman" w:cs="Times New Roman"/>
          <w:lang w:val="nb-NO"/>
        </w:rPr>
      </w:pPr>
      <w:r w:rsidRPr="0051024A">
        <w:rPr>
          <w:rFonts w:ascii="Times New Roman" w:hAnsi="Times New Roman"/>
          <w:i/>
          <w:spacing w:val="-1"/>
          <w:lang w:val="nb-NO"/>
        </w:rPr>
        <w:t>Prioriteringskriterier,</w:t>
      </w:r>
      <w:r w:rsidRPr="0051024A">
        <w:rPr>
          <w:rFonts w:ascii="Times New Roman" w:hAnsi="Times New Roman"/>
          <w:i/>
          <w:lang w:val="nb-NO"/>
        </w:rPr>
        <w:t xml:space="preserve"> </w:t>
      </w:r>
      <w:r w:rsidRPr="0051024A">
        <w:rPr>
          <w:rFonts w:ascii="Times New Roman" w:hAnsi="Times New Roman"/>
          <w:i/>
          <w:spacing w:val="-1"/>
          <w:lang w:val="nb-NO"/>
        </w:rPr>
        <w:t>hva</w:t>
      </w:r>
      <w:r w:rsidRPr="0051024A">
        <w:rPr>
          <w:rFonts w:ascii="Times New Roman" w:hAnsi="Times New Roman"/>
          <w:i/>
          <w:spacing w:val="-3"/>
          <w:lang w:val="nb-NO"/>
        </w:rPr>
        <w:t xml:space="preserve"> </w:t>
      </w:r>
      <w:r w:rsidRPr="0051024A">
        <w:rPr>
          <w:rFonts w:ascii="Times New Roman" w:hAnsi="Times New Roman"/>
          <w:i/>
          <w:lang w:val="nb-NO"/>
        </w:rPr>
        <w:t>dersom</w:t>
      </w:r>
      <w:r w:rsidRPr="0051024A">
        <w:rPr>
          <w:rFonts w:ascii="Times New Roman" w:hAnsi="Times New Roman"/>
          <w:i/>
          <w:spacing w:val="-3"/>
          <w:lang w:val="nb-NO"/>
        </w:rPr>
        <w:t xml:space="preserve"> </w:t>
      </w:r>
      <w:r w:rsidRPr="0051024A">
        <w:rPr>
          <w:rFonts w:ascii="Times New Roman" w:hAnsi="Times New Roman"/>
          <w:i/>
          <w:spacing w:val="-1"/>
          <w:lang w:val="nb-NO"/>
        </w:rPr>
        <w:t>ikke?</w:t>
      </w:r>
      <w:r w:rsidRPr="0051024A">
        <w:rPr>
          <w:rFonts w:ascii="Times New Roman" w:hAnsi="Times New Roman"/>
          <w:i/>
          <w:spacing w:val="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Infrastrukturen</w:t>
      </w:r>
      <w:r w:rsidRPr="0051024A">
        <w:rPr>
          <w:rFonts w:ascii="Times New Roman" w:hAnsi="Times New Roman"/>
          <w:lang w:val="nb-NO"/>
        </w:rPr>
        <w:t xml:space="preserve"> 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planlagt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byggingen</w:t>
      </w:r>
      <w:r w:rsidRPr="0051024A">
        <w:rPr>
          <w:rFonts w:ascii="Times New Roman" w:hAnsi="Times New Roman"/>
          <w:lang w:val="nb-NO"/>
        </w:rPr>
        <w:t xml:space="preserve"> av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nytt</w:t>
      </w:r>
      <w:r w:rsidRPr="0051024A">
        <w:rPr>
          <w:rFonts w:ascii="Times New Roman" w:hAnsi="Times New Roman"/>
          <w:spacing w:val="37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Vikingtidsmuseum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som</w:t>
      </w:r>
      <w:r w:rsidRPr="0051024A">
        <w:rPr>
          <w:rFonts w:ascii="Times New Roman" w:hAnsi="Times New Roman"/>
          <w:spacing w:val="-4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høyt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prioritert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sin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Strategi</w:t>
      </w:r>
      <w:r w:rsidRPr="0051024A">
        <w:rPr>
          <w:rFonts w:ascii="Times New Roman" w:hAnsi="Times New Roman"/>
          <w:spacing w:val="5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2030.</w:t>
      </w:r>
    </w:p>
    <w:p w:rsidRPr="0051024A" w:rsidR="00CA21A9" w:rsidRDefault="00601CAC" w14:paraId="17C477A4" w14:textId="2E9988CE">
      <w:pPr>
        <w:numPr>
          <w:ilvl w:val="0"/>
          <w:numId w:val="42"/>
        </w:numPr>
        <w:tabs>
          <w:tab w:val="left" w:pos="837"/>
        </w:tabs>
        <w:ind w:right="140"/>
        <w:rPr>
          <w:rFonts w:ascii="Times New Roman" w:hAnsi="Times New Roman" w:eastAsia="Times New Roman" w:cs="Times New Roman"/>
          <w:lang w:val="nb-NO"/>
        </w:rPr>
      </w:pPr>
      <w:r w:rsidRPr="0051024A">
        <w:rPr>
          <w:rFonts w:ascii="Times New Roman" w:hAnsi="Times New Roman"/>
          <w:i/>
          <w:spacing w:val="-1"/>
          <w:lang w:val="nb-NO"/>
        </w:rPr>
        <w:t>Relevante</w:t>
      </w:r>
      <w:r w:rsidRPr="0051024A">
        <w:rPr>
          <w:rFonts w:ascii="Times New Roman" w:hAnsi="Times New Roman"/>
          <w:i/>
          <w:lang w:val="nb-NO"/>
        </w:rPr>
        <w:t xml:space="preserve"> </w:t>
      </w:r>
      <w:r w:rsidRPr="0051024A">
        <w:rPr>
          <w:rFonts w:ascii="Times New Roman" w:hAnsi="Times New Roman"/>
          <w:i/>
          <w:spacing w:val="-1"/>
          <w:lang w:val="nb-NO"/>
        </w:rPr>
        <w:t>strategier</w:t>
      </w:r>
      <w:r w:rsidRPr="0051024A">
        <w:rPr>
          <w:rFonts w:ascii="Times New Roman" w:hAnsi="Times New Roman"/>
          <w:i/>
          <w:lang w:val="nb-NO"/>
        </w:rPr>
        <w:t xml:space="preserve"> </w:t>
      </w:r>
      <w:r w:rsidRPr="0051024A">
        <w:rPr>
          <w:rFonts w:ascii="Times New Roman" w:hAnsi="Times New Roman"/>
          <w:i/>
          <w:spacing w:val="-2"/>
          <w:lang w:val="nb-NO"/>
        </w:rPr>
        <w:t>på</w:t>
      </w:r>
      <w:r w:rsidRPr="0051024A">
        <w:rPr>
          <w:rFonts w:ascii="Times New Roman" w:hAnsi="Times New Roman"/>
          <w:i/>
          <w:lang w:val="nb-NO"/>
        </w:rPr>
        <w:t xml:space="preserve"> </w:t>
      </w:r>
      <w:r w:rsidRPr="0051024A">
        <w:rPr>
          <w:rFonts w:ascii="Times New Roman" w:hAnsi="Times New Roman"/>
          <w:i/>
          <w:spacing w:val="-1"/>
          <w:lang w:val="nb-NO"/>
        </w:rPr>
        <w:t>institutt/fakultet/museum.</w:t>
      </w:r>
      <w:r w:rsidRPr="0051024A">
        <w:rPr>
          <w:rFonts w:ascii="Times New Roman" w:hAnsi="Times New Roman"/>
          <w:i/>
          <w:spacing w:val="2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Behovet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slikt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avansert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analyseutstyr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6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kulturarvsfeltet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nevnt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Forskningsrådets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områdestrategi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humaniora.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Muligheten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til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å</w:t>
      </w:r>
      <w:r w:rsidRPr="0051024A">
        <w:rPr>
          <w:rFonts w:ascii="Times New Roman" w:hAnsi="Times New Roman"/>
          <w:spacing w:val="55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systematisk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skanne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objektene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over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tid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grunnleggende</w:t>
      </w:r>
      <w:r w:rsidRPr="0051024A">
        <w:rPr>
          <w:rFonts w:ascii="Times New Roman" w:hAnsi="Times New Roman"/>
          <w:lang w:val="nb-NO"/>
        </w:rPr>
        <w:t xml:space="preserve"> for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deres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langsiktige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bevaringsstrategi.</w:t>
      </w:r>
      <w:r w:rsidRPr="0051024A">
        <w:rPr>
          <w:rFonts w:ascii="Times New Roman" w:hAnsi="Times New Roman"/>
          <w:spacing w:val="69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Dette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er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en </w:t>
      </w:r>
      <w:r w:rsidRPr="0051024A">
        <w:rPr>
          <w:rFonts w:ascii="Times New Roman" w:hAnsi="Times New Roman"/>
          <w:spacing w:val="-1"/>
          <w:lang w:val="nb-NO"/>
        </w:rPr>
        <w:t>virksomhetskritisk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funksjon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vikingskipssamlingen.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ønsker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del w:author="Susan-Diana Braovac" w:date="2025-02-06T13:09:00Z" w:id="1082">
        <w:r w:rsidRPr="0051024A" w:rsidDel="00C907BA">
          <w:rPr>
            <w:rFonts w:ascii="Times New Roman" w:hAnsi="Times New Roman"/>
            <w:spacing w:val="2"/>
            <w:lang w:val="nb-NO"/>
          </w:rPr>
          <w:delText xml:space="preserve">                      </w:delText>
        </w:r>
      </w:del>
      <w:r w:rsidRPr="0051024A">
        <w:rPr>
          <w:rFonts w:ascii="Times New Roman" w:hAnsi="Times New Roman"/>
          <w:lang w:val="nb-NO"/>
        </w:rPr>
        <w:t xml:space="preserve">å </w:t>
      </w:r>
      <w:r w:rsidRPr="0051024A">
        <w:rPr>
          <w:rFonts w:ascii="Times New Roman" w:hAnsi="Times New Roman"/>
          <w:spacing w:val="-2"/>
          <w:lang w:val="nb-NO"/>
        </w:rPr>
        <w:t>bygge</w:t>
      </w:r>
      <w:r w:rsidRPr="0051024A">
        <w:rPr>
          <w:rFonts w:ascii="Times New Roman" w:hAnsi="Times New Roman"/>
          <w:lang w:val="nb-NO"/>
        </w:rPr>
        <w:t xml:space="preserve"> opp et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større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forskningsmiljø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omkring brukt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av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CT-skanning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 xml:space="preserve">for </w:t>
      </w:r>
      <w:del w:author="Susan-Diana Braovac" w:date="2025-02-06T13:09:00Z" w:id="1083">
        <w:r w:rsidRPr="0051024A" w:rsidDel="00C907BA">
          <w:rPr>
            <w:rFonts w:ascii="Times New Roman" w:hAnsi="Times New Roman"/>
            <w:spacing w:val="-1"/>
            <w:lang w:val="nb-NO"/>
          </w:rPr>
          <w:delText>d</w:delText>
        </w:r>
      </w:del>
      <w:ins w:author="Susan-Diana Braovac" w:date="2025-02-06T13:09:00Z" w:id="1084">
        <w:r w:rsidRPr="0051024A" w:rsidR="00C907BA">
          <w:rPr>
            <w:rFonts w:ascii="Times New Roman" w:hAnsi="Times New Roman"/>
            <w:spacing w:val="-1"/>
            <w:lang w:val="nb-NO"/>
          </w:rPr>
          <w:t>d</w:t>
        </w:r>
      </w:ins>
      <w:r w:rsidRPr="0051024A">
        <w:rPr>
          <w:rFonts w:ascii="Times New Roman" w:hAnsi="Times New Roman"/>
          <w:spacing w:val="-1"/>
          <w:lang w:val="nb-NO"/>
        </w:rPr>
        <w:t>endrokronologi.</w:t>
      </w:r>
      <w:r w:rsidRPr="0051024A">
        <w:rPr>
          <w:rFonts w:ascii="Times New Roman" w:hAnsi="Times New Roman"/>
          <w:lang w:val="nb-NO"/>
        </w:rPr>
        <w:t xml:space="preserve"> </w:t>
      </w:r>
      <w:del w:author="Susan-Diana Braovac" w:date="2025-02-06T13:09:00Z" w:id="1085">
        <w:r w:rsidRPr="0051024A" w:rsidDel="00C907BA">
          <w:rPr>
            <w:rFonts w:ascii="Times New Roman" w:hAnsi="Times New Roman"/>
            <w:spacing w:val="59"/>
            <w:lang w:val="nb-NO"/>
          </w:rPr>
          <w:delText xml:space="preserve"> </w:delText>
        </w:r>
      </w:del>
      <w:r w:rsidRPr="0051024A">
        <w:rPr>
          <w:rFonts w:ascii="Times New Roman" w:hAnsi="Times New Roman"/>
          <w:spacing w:val="-2"/>
          <w:lang w:val="nb-NO"/>
        </w:rPr>
        <w:t>Når</w:t>
      </w:r>
      <w:r w:rsidRPr="0051024A">
        <w:rPr>
          <w:rFonts w:ascii="Times New Roman" w:hAnsi="Times New Roman"/>
          <w:lang w:val="nb-NO"/>
        </w:rPr>
        <w:t xml:space="preserve"> den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nasjonale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infrastrukturen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(SciCult</w:t>
      </w:r>
      <w:ins w:author="Susan-Diana Braovac" w:date="2025-02-06T13:09:00Z" w:id="1086">
        <w:r w:rsidRPr="0051024A" w:rsidR="00C907BA">
          <w:rPr>
            <w:rFonts w:ascii="Times New Roman" w:hAnsi="Times New Roman"/>
            <w:spacing w:val="-1"/>
            <w:lang w:val="nb-NO"/>
          </w:rPr>
          <w:t>-INFRA</w:t>
        </w:r>
      </w:ins>
      <w:r w:rsidRPr="0051024A">
        <w:rPr>
          <w:rFonts w:ascii="Times New Roman" w:hAnsi="Times New Roman"/>
          <w:spacing w:val="-1"/>
          <w:lang w:val="nb-NO"/>
        </w:rPr>
        <w:t>)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er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etablert,</w:t>
      </w:r>
      <w:r w:rsidRPr="0051024A">
        <w:rPr>
          <w:rFonts w:ascii="Times New Roman" w:hAnsi="Times New Roman"/>
          <w:spacing w:val="-3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planlegger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KHM</w:t>
      </w:r>
      <w:r w:rsidRPr="0051024A">
        <w:rPr>
          <w:rFonts w:ascii="Times New Roman" w:hAnsi="Times New Roman"/>
          <w:lang w:val="nb-NO"/>
        </w:rPr>
        <w:t xml:space="preserve"> å </w:t>
      </w:r>
      <w:r w:rsidRPr="0051024A">
        <w:rPr>
          <w:rFonts w:ascii="Times New Roman" w:hAnsi="Times New Roman"/>
          <w:spacing w:val="-2"/>
          <w:lang w:val="nb-NO"/>
        </w:rPr>
        <w:t>be</w:t>
      </w:r>
      <w:r w:rsidRPr="0051024A">
        <w:rPr>
          <w:rFonts w:ascii="Times New Roman" w:hAnsi="Times New Roman"/>
          <w:lang w:val="nb-NO"/>
        </w:rPr>
        <w:t xml:space="preserve"> om</w:t>
      </w:r>
      <w:del w:author="Susan-Diana Braovac" w:date="2025-02-06T13:09:00Z" w:id="1087">
        <w:r w:rsidRPr="0051024A" w:rsidDel="00C907BA">
          <w:rPr>
            <w:rFonts w:ascii="Times New Roman" w:hAnsi="Times New Roman"/>
            <w:spacing w:val="-4"/>
            <w:lang w:val="nb-NO"/>
          </w:rPr>
          <w:delText xml:space="preserve"> </w:delText>
        </w:r>
        <w:r w:rsidRPr="0051024A" w:rsidDel="00C907BA">
          <w:rPr>
            <w:rFonts w:ascii="Times New Roman" w:hAnsi="Times New Roman"/>
            <w:spacing w:val="2"/>
            <w:lang w:val="nb-NO"/>
          </w:rPr>
          <w:delText xml:space="preserve">                     </w:delText>
        </w:r>
      </w:del>
      <w:r w:rsidRPr="0051024A">
        <w:rPr>
          <w:rFonts w:ascii="Times New Roman" w:hAnsi="Times New Roman"/>
          <w:spacing w:val="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at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denne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infrastrukturen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inkluderes</w:t>
      </w:r>
      <w:r w:rsidRPr="0051024A">
        <w:rPr>
          <w:rFonts w:ascii="Times New Roman" w:hAnsi="Times New Roman"/>
          <w:spacing w:val="-2"/>
          <w:lang w:val="nb-NO"/>
        </w:rPr>
        <w:t xml:space="preserve"> </w:t>
      </w:r>
      <w:r w:rsidRPr="0051024A">
        <w:rPr>
          <w:rFonts w:ascii="Times New Roman" w:hAnsi="Times New Roman"/>
          <w:lang w:val="nb-NO"/>
        </w:rPr>
        <w:t>i</w:t>
      </w:r>
      <w:r w:rsidRPr="0051024A">
        <w:rPr>
          <w:rFonts w:ascii="Times New Roman" w:hAnsi="Times New Roman"/>
          <w:spacing w:val="1"/>
          <w:lang w:val="nb-NO"/>
        </w:rPr>
        <w:t xml:space="preserve"> </w:t>
      </w:r>
      <w:r w:rsidRPr="0051024A">
        <w:rPr>
          <w:rFonts w:ascii="Times New Roman" w:hAnsi="Times New Roman"/>
          <w:spacing w:val="-2"/>
          <w:lang w:val="nb-NO"/>
        </w:rPr>
        <w:t>E-RIHS</w:t>
      </w:r>
      <w:r w:rsidRPr="0051024A">
        <w:rPr>
          <w:rFonts w:ascii="Times New Roman" w:hAnsi="Times New Roman"/>
          <w:lang w:val="nb-NO"/>
        </w:rPr>
        <w:t xml:space="preserve"> </w:t>
      </w:r>
      <w:r w:rsidRPr="0051024A">
        <w:rPr>
          <w:rFonts w:ascii="Times New Roman" w:hAnsi="Times New Roman"/>
          <w:spacing w:val="-1"/>
          <w:lang w:val="nb-NO"/>
        </w:rPr>
        <w:t>FIXLab-plattformen.</w:t>
      </w:r>
    </w:p>
    <w:p w:rsidRPr="00FC0367" w:rsidR="00CA21A9" w:rsidRDefault="00CA21A9" w14:paraId="672E9BC1" w14:textId="77777777">
      <w:pPr>
        <w:spacing w:before="9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021A1867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NICE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II-1 </w:t>
      </w:r>
      <w:r w:rsidRPr="00FC0367">
        <w:rPr>
          <w:rFonts w:ascii="Times New Roman"/>
          <w:b/>
          <w:i/>
          <w:spacing w:val="-2"/>
          <w:lang w:val="nb-NO"/>
        </w:rPr>
        <w:t>og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II-2,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Nasjonal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infrastruktur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for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overflatekarakterisering,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(KI/SMN)</w:t>
      </w:r>
    </w:p>
    <w:p w:rsidRPr="00FC0367" w:rsidR="00CA21A9" w:rsidRDefault="00601CAC" w14:paraId="3E26E05D" w14:textId="77777777">
      <w:pPr>
        <w:numPr>
          <w:ilvl w:val="0"/>
          <w:numId w:val="42"/>
        </w:numPr>
        <w:tabs>
          <w:tab w:val="left" w:pos="837"/>
        </w:tabs>
        <w:spacing w:before="177"/>
        <w:ind w:right="14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</w:t>
      </w:r>
      <w:r w:rsidRPr="00FC0367">
        <w:rPr>
          <w:rFonts w:ascii="Times New Roman" w:hAnsi="Times New Roman"/>
          <w:lang w:val="nb-NO"/>
        </w:rPr>
        <w:t xml:space="preserve"> er en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driftsforhold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(«operando»).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SINTEF (leder),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NTNU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NICE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mottok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2012.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omtalt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styrende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10</w:t>
      </w:r>
      <w:r w:rsidRPr="00FC0367">
        <w:rPr>
          <w:rFonts w:ascii="Times New Roman" w:hAnsi="Times New Roman"/>
          <w:lang w:val="nb-NO"/>
        </w:rPr>
        <w:t xml:space="preserve"> nm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grenseflater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problemstillinger;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baserer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lagdelte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heterostrukturer,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tandem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konsepter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batterier.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ambient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pressure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siste </w:t>
      </w:r>
      <w:r w:rsidRPr="00FC0367">
        <w:rPr>
          <w:rFonts w:ascii="Times New Roman" w:hAnsi="Times New Roman"/>
          <w:spacing w:val="-1"/>
          <w:lang w:val="nb-NO"/>
        </w:rPr>
        <w:t>AVIT-runde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bevilget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oppgradere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reaktor-STM-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enhet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røntgenfluorescensspektroskopi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(XPS)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detaljert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informasjon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XPS. </w:t>
      </w:r>
      <w:r w:rsidRPr="00FC0367">
        <w:rPr>
          <w:rFonts w:ascii="Times New Roman" w:hAnsi="Times New Roman"/>
          <w:spacing w:val="-2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repertoaret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operandoteknikker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materialområdet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overenstemmelse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UiOs </w:t>
      </w:r>
      <w:r w:rsidRPr="00FC0367">
        <w:rPr>
          <w:rFonts w:ascii="Times New Roman" w:hAnsi="Times New Roman"/>
          <w:spacing w:val="-1"/>
          <w:lang w:val="nb-NO"/>
        </w:rPr>
        <w:t>ambisjoner.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dedikert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TAP-instrumentsom.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ERC-SyG-prosjektet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ovenfor.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XPS, 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kombinere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XAS-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IR-/Raman-måleutstyr.</w:t>
      </w:r>
    </w:p>
    <w:p w:rsidRPr="00FC0367" w:rsidR="00CA21A9" w:rsidRDefault="00601CAC" w14:paraId="747A2B6C" w14:textId="77777777">
      <w:pPr>
        <w:numPr>
          <w:ilvl w:val="0"/>
          <w:numId w:val="42"/>
        </w:numPr>
        <w:tabs>
          <w:tab w:val="left" w:pos="837"/>
        </w:tabs>
        <w:ind w:right="58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 xml:space="preserve">ikke?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NICE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</w:p>
    <w:p w:rsidRPr="00FC0367" w:rsidR="00CA21A9" w:rsidRDefault="00601CAC" w14:paraId="0DE0C4B3" w14:textId="77777777">
      <w:pPr>
        <w:numPr>
          <w:ilvl w:val="0"/>
          <w:numId w:val="42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omtalt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CA21A9" w14:paraId="02E6C14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69906CE5" w14:textId="77777777">
      <w:pPr>
        <w:spacing w:before="185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2"/>
          <w:lang w:val="nb-NO"/>
        </w:rPr>
        <w:t>NORTEM</w:t>
      </w:r>
      <w:r w:rsidRPr="00FC0367">
        <w:rPr>
          <w:rFonts w:ascii="Times New Roman"/>
          <w:b/>
          <w:i/>
          <w:lang w:val="nb-NO"/>
        </w:rPr>
        <w:t xml:space="preserve"> IIb, </w:t>
      </w:r>
      <w:r w:rsidRPr="00FC0367">
        <w:rPr>
          <w:rFonts w:ascii="Times New Roman"/>
          <w:b/>
          <w:i/>
          <w:spacing w:val="-1"/>
          <w:lang w:val="nb-NO"/>
        </w:rPr>
        <w:t>Transmisjons-elektronmikroskopi,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(FI/SMN)</w:t>
      </w:r>
    </w:p>
    <w:p w:rsidRPr="00FC0367" w:rsidR="00CA21A9" w:rsidRDefault="00CA21A9" w14:paraId="64AE7352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footerReference w:type="default" r:id="rId83"/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138AF160" w14:textId="77777777">
      <w:pPr>
        <w:rPr>
          <w:rFonts w:ascii="Times New Roman" w:hAnsi="Times New Roman" w:eastAsia="Times New Roman" w:cs="Times New Roman"/>
          <w:b/>
          <w:bCs/>
          <w:i/>
          <w:sz w:val="20"/>
          <w:szCs w:val="20"/>
          <w:lang w:val="nb-NO"/>
        </w:rPr>
      </w:pPr>
    </w:p>
    <w:p w:rsidRPr="00FC0367" w:rsidR="00CA21A9" w:rsidRDefault="00CA21A9" w14:paraId="545AA885" w14:textId="77777777">
      <w:pPr>
        <w:spacing w:before="11"/>
        <w:rPr>
          <w:rFonts w:ascii="Times New Roman" w:hAnsi="Times New Roman" w:eastAsia="Times New Roman" w:cs="Times New Roman"/>
          <w:b/>
          <w:bCs/>
          <w:i/>
          <w:sz w:val="17"/>
          <w:szCs w:val="17"/>
          <w:lang w:val="nb-NO"/>
        </w:rPr>
      </w:pPr>
    </w:p>
    <w:p w:rsidRPr="00FC0367" w:rsidR="00CA21A9" w:rsidRDefault="00601CAC" w14:paraId="34FFDC72" w14:textId="77777777">
      <w:pPr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grenseflaten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energikilder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energibærere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(solceller,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fotokatalyse,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etc).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TEM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verktøy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(krystall-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mikrostruktur),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kjemi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(sammensetning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bindingsforhold),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(elektro-optiske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magnetiske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felt/potensialer)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lengdeskalaer,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nivå.</w:t>
      </w:r>
    </w:p>
    <w:p w:rsidRPr="00FC0367" w:rsidR="00CA21A9" w:rsidRDefault="00CA21A9" w14:paraId="56B8CAFE" w14:textId="77777777">
      <w:pPr>
        <w:spacing w:before="2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0A505A5A" w14:textId="77777777">
      <w:pPr>
        <w:numPr>
          <w:ilvl w:val="0"/>
          <w:numId w:val="42"/>
        </w:numPr>
        <w:tabs>
          <w:tab w:val="left" w:pos="837"/>
        </w:tabs>
        <w:spacing w:line="239" w:lineRule="auto"/>
        <w:ind w:right="19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trenden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tidsoppløste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in-situ,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in-operando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aktive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simultant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trendene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delvis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(4D</w:t>
      </w:r>
      <w:r w:rsidRPr="00FC0367">
        <w:rPr>
          <w:rFonts w:ascii="Times New Roman" w:hAnsi="Times New Roman"/>
          <w:spacing w:val="-1"/>
          <w:lang w:val="nb-NO"/>
        </w:rPr>
        <w:t xml:space="preserve"> STEM)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stabile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åpne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muligheter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bidra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bringe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SMN</w:t>
      </w:r>
      <w:r w:rsidRPr="00FC0367">
        <w:rPr>
          <w:rFonts w:ascii="Times New Roman" w:hAnsi="Times New Roman"/>
          <w:spacing w:val="-1"/>
          <w:lang w:val="nb-NO"/>
        </w:rPr>
        <w:t xml:space="preserve"> tettere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legge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grunnlaget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grensesprengende</w:t>
      </w:r>
      <w:r w:rsidRPr="00FC0367">
        <w:rPr>
          <w:rFonts w:ascii="Times New Roman" w:hAnsi="Times New Roman"/>
          <w:lang w:val="nb-NO"/>
        </w:rPr>
        <w:t xml:space="preserve"> 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fagdisiplinene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kjemi.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NORTEM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MNs </w:t>
      </w:r>
      <w:r w:rsidRPr="00FC0367">
        <w:rPr>
          <w:rFonts w:ascii="Times New Roman" w:hAnsi="Times New Roman"/>
          <w:spacing w:val="-1"/>
          <w:lang w:val="nb-NO"/>
        </w:rPr>
        <w:t>SFF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finalister.</w:t>
      </w:r>
    </w:p>
    <w:p w:rsidRPr="00FC0367" w:rsidR="00CA21A9" w:rsidRDefault="00601CAC" w14:paraId="47A6EDA3" w14:textId="77777777">
      <w:pPr>
        <w:numPr>
          <w:ilvl w:val="0"/>
          <w:numId w:val="42"/>
        </w:numPr>
        <w:tabs>
          <w:tab w:val="left" w:pos="837"/>
        </w:tabs>
        <w:spacing w:before="2"/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virksomhetskritisk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eksternfinansierte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prosjekter.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nm-skala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NORTEM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 xml:space="preserve">sin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NORTEM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innvilget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NFRs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utlysning,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lavere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bevilgning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enn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minimumskonfigurasjonen.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sendes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NORTEM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IIb-søknad</w:t>
      </w:r>
      <w:r w:rsidRPr="00FC0367">
        <w:rPr>
          <w:rFonts w:ascii="Times New Roman" w:hAnsi="Times New Roman"/>
          <w:lang w:val="nb-NO"/>
        </w:rPr>
        <w:t xml:space="preserve"> for å </w:t>
      </w:r>
      <w:r w:rsidRPr="00FC0367">
        <w:rPr>
          <w:rFonts w:ascii="Times New Roman" w:hAnsi="Times New Roman"/>
          <w:spacing w:val="-1"/>
          <w:lang w:val="nb-NO"/>
        </w:rPr>
        <w:t>fullføre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investeringen.</w:t>
      </w:r>
      <w:r w:rsidRPr="00FC0367">
        <w:rPr>
          <w:rFonts w:ascii="Times New Roman" w:hAnsi="Times New Roman"/>
          <w:lang w:val="nb-NO"/>
        </w:rPr>
        <w:t xml:space="preserve"> Det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aktuelt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dette.</w:t>
      </w:r>
    </w:p>
    <w:p w:rsidRPr="00FC0367" w:rsidR="00CA21A9" w:rsidRDefault="00601CAC" w14:paraId="69F74FDE" w14:textId="77777777">
      <w:pPr>
        <w:numPr>
          <w:ilvl w:val="0"/>
          <w:numId w:val="42"/>
        </w:numPr>
        <w:tabs>
          <w:tab w:val="left" w:pos="837"/>
        </w:tabs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NORTEM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plassert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NFRs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forskningsinfrastruktur,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områdestrategier;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601CAC" w14:paraId="4FBFE6B1" w14:textId="77777777">
      <w:pPr>
        <w:spacing w:before="98" w:line="430" w:lineRule="atLeast"/>
        <w:ind w:left="116" w:right="393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RECX-II,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Røntgen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diffraksjon</w:t>
      </w:r>
      <w:r w:rsidRPr="00FC0367">
        <w:rPr>
          <w:rFonts w:ascii="Times New Roman" w:hAnsi="Times New Roman"/>
          <w:b/>
          <w:i/>
          <w:lang w:val="nb-NO"/>
        </w:rPr>
        <w:t xml:space="preserve"> og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spredning,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(KI/SMN)</w:t>
      </w:r>
      <w:r w:rsidRPr="00FC0367">
        <w:rPr>
          <w:rFonts w:ascii="Times New Roman" w:hAnsi="Times New Roman"/>
          <w:b/>
          <w:i/>
          <w:spacing w:val="37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(Se </w:t>
      </w:r>
      <w:r w:rsidRPr="00FC0367">
        <w:rPr>
          <w:rFonts w:ascii="Times New Roman" w:hAnsi="Times New Roman"/>
          <w:b/>
          <w:i/>
          <w:spacing w:val="-1"/>
          <w:lang w:val="nb-NO"/>
        </w:rPr>
        <w:t xml:space="preserve">veikart </w:t>
      </w:r>
      <w:r w:rsidRPr="00FC0367">
        <w:rPr>
          <w:rFonts w:ascii="Times New Roman" w:hAnsi="Times New Roman"/>
          <w:b/>
          <w:i/>
          <w:lang w:val="nb-NO"/>
        </w:rPr>
        <w:t xml:space="preserve">for </w:t>
      </w:r>
      <w:r w:rsidRPr="00FC0367">
        <w:rPr>
          <w:rFonts w:ascii="Times New Roman" w:hAnsi="Times New Roman"/>
          <w:b/>
          <w:i/>
          <w:spacing w:val="-1"/>
          <w:lang w:val="nb-NO"/>
        </w:rPr>
        <w:t>Livsvitenskap</w:t>
      </w:r>
      <w:r w:rsidRPr="00FC0367">
        <w:rPr>
          <w:rFonts w:ascii="Times New Roman" w:hAnsi="Times New Roman"/>
          <w:b/>
          <w:i/>
          <w:lang w:val="nb-NO"/>
        </w:rPr>
        <w:t xml:space="preserve"> for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mer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informasjon)</w:t>
      </w:r>
    </w:p>
    <w:p w:rsidRPr="00FC0367" w:rsidR="00CA21A9" w:rsidRDefault="00601CAC" w14:paraId="1001F57C" w14:textId="77777777">
      <w:pPr>
        <w:numPr>
          <w:ilvl w:val="0"/>
          <w:numId w:val="42"/>
        </w:numPr>
        <w:tabs>
          <w:tab w:val="left" w:pos="837"/>
        </w:tabs>
        <w:ind w:right="15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verktøy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feltene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ha </w:t>
      </w:r>
      <w:r w:rsidRPr="00FC0367">
        <w:rPr>
          <w:rFonts w:ascii="Times New Roman" w:hAnsi="Times New Roman"/>
          <w:spacing w:val="-1"/>
          <w:lang w:val="nb-NO"/>
        </w:rPr>
        <w:t>informasjon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prøvekvalitet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(faserenhet)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atomarrangement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utvikle/optimalisere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(struktur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egenskapsrelasjoner),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ha</w:t>
      </w:r>
      <w:r w:rsidRPr="00FC0367">
        <w:rPr>
          <w:rFonts w:ascii="Times New Roman" w:hAnsi="Times New Roman"/>
          <w:spacing w:val="-2"/>
          <w:lang w:val="nb-NO"/>
        </w:rPr>
        <w:t xml:space="preserve"> atomær</w:t>
      </w:r>
      <w:r w:rsidRPr="00FC0367">
        <w:rPr>
          <w:rFonts w:ascii="Times New Roman" w:hAnsi="Times New Roman"/>
          <w:lang w:val="nb-NO"/>
        </w:rPr>
        <w:t xml:space="preserve"> input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teoretiske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RECX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hjemmelab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klargjøring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problemstillinger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(nasjonale/lokale)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UiO,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storskala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anlegg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(myk/hard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røntgen,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nøytron).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1"/>
          <w:lang w:val="nb-NO"/>
        </w:rPr>
        <w:t xml:space="preserve"> opprettholde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lokalt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fortsatt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delta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Utdanning/workshops/regulære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(bachelor,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PhD)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naturligvis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viktig,</w:t>
      </w:r>
      <w:r w:rsidRPr="00FC0367">
        <w:rPr>
          <w:rFonts w:ascii="Times New Roman" w:hAnsi="Times New Roman"/>
          <w:lang w:val="nb-NO"/>
        </w:rPr>
        <w:t xml:space="preserve"> dels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basis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deltakelse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kurs/skoler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</w:p>
    <w:p w:rsidRPr="00FC0367" w:rsidR="00CA21A9" w:rsidRDefault="00601CAC" w14:paraId="36336014" w14:textId="77777777">
      <w:pPr>
        <w:numPr>
          <w:ilvl w:val="0"/>
          <w:numId w:val="42"/>
        </w:numPr>
        <w:tabs>
          <w:tab w:val="left" w:pos="837"/>
        </w:tabs>
        <w:ind w:right="38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på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 brukes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eksternfinansierte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fornyelse.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1"/>
          <w:lang w:val="nb-NO"/>
        </w:rPr>
        <w:t xml:space="preserve"> opprettholde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lokalt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virksomhetskritisk.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Utdanning/workshops/regulære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(bachelor,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PhD)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naturligvis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viktig,</w:t>
      </w:r>
      <w:r w:rsidRPr="00FC0367">
        <w:rPr>
          <w:rFonts w:ascii="Times New Roman" w:hAnsi="Times New Roman"/>
          <w:lang w:val="nb-NO"/>
        </w:rPr>
        <w:t xml:space="preserve"> dels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deltakelse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kurs/skoler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RECX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veldig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UiO 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</w:p>
    <w:p w:rsidRPr="00FC0367" w:rsidR="00CA21A9" w:rsidRDefault="00601CAC" w14:paraId="6BF9A46C" w14:textId="77777777">
      <w:pPr>
        <w:numPr>
          <w:ilvl w:val="0"/>
          <w:numId w:val="42"/>
        </w:numPr>
        <w:tabs>
          <w:tab w:val="left" w:pos="837"/>
        </w:tabs>
        <w:ind w:right="88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bioteknologi,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helse.</w:t>
      </w:r>
    </w:p>
    <w:p w:rsidRPr="00FC0367" w:rsidR="00CA21A9" w:rsidRDefault="00CA21A9" w14:paraId="6325B62C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8CAA86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51AB38E8" w14:textId="77777777">
      <w:pPr>
        <w:spacing w:before="5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30B2ECAE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NABLA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 xml:space="preserve">2, </w:t>
      </w:r>
      <w:r>
        <w:rPr>
          <w:rFonts w:ascii="Times New Roman"/>
          <w:b/>
          <w:i/>
          <w:spacing w:val="-1"/>
        </w:rPr>
        <w:t>Norwegian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Advanced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Battery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Laboratory,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(KI/SMN)</w:t>
      </w:r>
    </w:p>
    <w:p w:rsidRPr="00FC0367" w:rsidR="00CA21A9" w:rsidRDefault="00601CAC" w14:paraId="5B2EA53A" w14:textId="77777777">
      <w:pPr>
        <w:spacing w:before="179" w:line="258" w:lineRule="auto"/>
        <w:ind w:left="116" w:right="18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bygge</w:t>
      </w:r>
      <w:r w:rsidRPr="00FC0367">
        <w:rPr>
          <w:rFonts w:ascii="Times New Roman" w:hAnsi="Times New Roman"/>
          <w:lang w:val="nb-NO"/>
        </w:rPr>
        <w:t xml:space="preserve"> på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senteret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MOZEES.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allerede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pågående,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NABLA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ha </w:t>
      </w:r>
      <w:r w:rsidRPr="00FC0367">
        <w:rPr>
          <w:rFonts w:ascii="Times New Roman" w:hAnsi="Times New Roman"/>
          <w:spacing w:val="-1"/>
          <w:lang w:val="nb-NO"/>
        </w:rPr>
        <w:t>noder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dekke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verdikjeden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NABLA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FFI,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NTNU.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opp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høypresisjonsmålinger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reaksjoner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element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omstillingen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kilder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kraftproduksjon,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vind.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 xml:space="preserve">Konsortiet </w:t>
      </w:r>
      <w:r w:rsidRPr="00FC0367">
        <w:rPr>
          <w:rFonts w:ascii="Times New Roman" w:hAnsi="Times New Roman"/>
          <w:color w:val="333333"/>
          <w:lang w:val="nb-NO"/>
        </w:rPr>
        <w:t>har</w:t>
      </w:r>
      <w:r w:rsidRPr="00FC0367">
        <w:rPr>
          <w:rFonts w:ascii="Times New Roman" w:hAnsi="Times New Roman"/>
          <w:color w:val="333333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lang w:val="nb-NO"/>
        </w:rPr>
        <w:t>ennå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ikke</w:t>
      </w:r>
      <w:r w:rsidRPr="00FC0367">
        <w:rPr>
          <w:rFonts w:ascii="Times New Roman" w:hAnsi="Times New Roman"/>
          <w:color w:val="333333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 xml:space="preserve">opprettet </w:t>
      </w:r>
      <w:r w:rsidRPr="00FC0367">
        <w:rPr>
          <w:rFonts w:ascii="Times New Roman" w:hAnsi="Times New Roman"/>
          <w:color w:val="333333"/>
          <w:lang w:val="nb-NO"/>
        </w:rPr>
        <w:t>noen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nettside.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Forhandlinger</w:t>
      </w:r>
      <w:r w:rsidRPr="00FC0367">
        <w:rPr>
          <w:rFonts w:ascii="Times New Roman" w:hAnsi="Times New Roman"/>
          <w:color w:val="33333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med </w:t>
      </w:r>
      <w:r w:rsidRPr="00FC0367">
        <w:rPr>
          <w:rFonts w:ascii="Times New Roman" w:hAnsi="Times New Roman"/>
          <w:color w:val="333333"/>
          <w:spacing w:val="-1"/>
          <w:lang w:val="nb-NO"/>
        </w:rPr>
        <w:t>NFR</w:t>
      </w:r>
      <w:r w:rsidRPr="00FC0367">
        <w:rPr>
          <w:rFonts w:ascii="Times New Roman" w:hAnsi="Times New Roman"/>
          <w:color w:val="33333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333333"/>
          <w:spacing w:val="-1"/>
          <w:lang w:val="nb-NO"/>
        </w:rPr>
        <w:t>pågår.</w:t>
      </w:r>
    </w:p>
    <w:p w:rsidRPr="00FC0367" w:rsidR="00CA21A9" w:rsidRDefault="00601CAC" w14:paraId="27858FFE" w14:textId="77777777">
      <w:pPr>
        <w:numPr>
          <w:ilvl w:val="0"/>
          <w:numId w:val="42"/>
        </w:numPr>
        <w:tabs>
          <w:tab w:val="left" w:pos="837"/>
        </w:tabs>
        <w:spacing w:before="163"/>
        <w:ind w:right="50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Ved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bygge</w:t>
      </w:r>
      <w:r w:rsidRPr="00FC0367">
        <w:rPr>
          <w:rFonts w:ascii="Times New Roman" w:hAnsi="Times New Roman"/>
          <w:lang w:val="nb-NO"/>
        </w:rPr>
        <w:t xml:space="preserve"> opp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høypresisjonsmålinger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reaksjoner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batterier.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sikkerhet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energitetthet.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element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omstillingen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kilder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varierende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kraftproduksjon,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vind.</w:t>
      </w:r>
    </w:p>
    <w:p w:rsidRPr="00FC0367" w:rsidR="00CA21A9" w:rsidRDefault="00601CAC" w14:paraId="49F1C8A8" w14:textId="77777777">
      <w:pPr>
        <w:numPr>
          <w:ilvl w:val="0"/>
          <w:numId w:val="42"/>
        </w:numPr>
        <w:tabs>
          <w:tab w:val="left" w:pos="837"/>
        </w:tabs>
        <w:ind w:right="14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tidligere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samtidig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felt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et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stort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kommende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marked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sluttbruk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både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land-,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sjø-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luftbasert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transport.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sentral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gjennomføringen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FME-senteret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Mozees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eksternfinansierte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prosjekter.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batteriteknologi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sentralt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EMIRI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Technology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Roadmap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«Where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advanced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materials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the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difference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to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achieve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clean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and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sustainable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and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Mobility»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lang w:val="nb-NO"/>
        </w:rPr>
        <w:t>sin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satsning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UiO:Energi.</w:t>
      </w:r>
    </w:p>
    <w:p w:rsidRPr="00FC0367" w:rsidR="00CA21A9" w:rsidRDefault="00601CAC" w14:paraId="5BABB683" w14:textId="77777777">
      <w:pPr>
        <w:numPr>
          <w:ilvl w:val="0"/>
          <w:numId w:val="42"/>
        </w:numPr>
        <w:tabs>
          <w:tab w:val="left" w:pos="837"/>
        </w:tabs>
        <w:spacing w:before="2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miljøvennlig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CA21A9" w14:paraId="6585A57E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532AADCF" w14:textId="77777777">
      <w:pPr>
        <w:spacing w:before="185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>TENOR-3,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Thermoelectric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Norway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-</w:t>
      </w:r>
      <w:r w:rsidRPr="00FC0367">
        <w:rPr>
          <w:rFonts w:asci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karakterisering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 xml:space="preserve">av </w:t>
      </w:r>
      <w:r w:rsidRPr="00FC0367">
        <w:rPr>
          <w:rFonts w:ascii="Times New Roman"/>
          <w:b/>
          <w:i/>
          <w:spacing w:val="-1"/>
          <w:lang w:val="nb-NO"/>
        </w:rPr>
        <w:t>transportegenskaper,</w:t>
      </w:r>
      <w:r w:rsidRPr="00FC0367">
        <w:rPr>
          <w:rFonts w:ascii="Times New Roman"/>
          <w:b/>
          <w:i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(KI/SMN)</w:t>
      </w:r>
    </w:p>
    <w:p w:rsidRPr="00FC0367" w:rsidR="00CA21A9" w:rsidRDefault="00601CAC" w14:paraId="275AD2A4" w14:textId="77777777">
      <w:pPr>
        <w:spacing w:before="176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TENOR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ambisjon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opp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3"/>
          <w:lang w:val="nb-NO"/>
        </w:rPr>
        <w:t>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voksende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grunnforskningsprosjekter,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anvendelser.</w:t>
      </w:r>
    </w:p>
    <w:p w:rsidRPr="00FC0367" w:rsidR="00CA21A9" w:rsidRDefault="00601CAC" w14:paraId="624F9B64" w14:textId="77777777">
      <w:pPr>
        <w:numPr>
          <w:ilvl w:val="0"/>
          <w:numId w:val="42"/>
        </w:numPr>
        <w:tabs>
          <w:tab w:val="left" w:pos="837"/>
        </w:tabs>
        <w:spacing w:before="164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voksende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grunnforskningsprosjekter,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Det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tilgengelig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løfte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koble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gryende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næringslivsinteressen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styrke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koordinere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temperaturgradienter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elektrisitet.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Høyentropiske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åpnet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virkningsgrad.</w:t>
      </w:r>
      <w:r w:rsidRPr="00FC0367">
        <w:rPr>
          <w:rFonts w:ascii="Times New Roman" w:hAnsi="Times New Roman"/>
          <w:lang w:val="nb-NO"/>
        </w:rPr>
        <w:t xml:space="preserve"> Men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oppgradere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-2"/>
          <w:lang w:val="nb-NO"/>
        </w:rPr>
        <w:t xml:space="preserve"> følge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nisje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sin </w:t>
      </w:r>
      <w:r w:rsidRPr="00FC0367">
        <w:rPr>
          <w:rFonts w:ascii="Times New Roman" w:hAnsi="Times New Roman"/>
          <w:spacing w:val="-1"/>
          <w:lang w:val="nb-NO"/>
        </w:rPr>
        <w:t>metallurgiske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restvarme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muligheter.</w:t>
      </w:r>
    </w:p>
    <w:p w:rsidRPr="00FC0367" w:rsidR="00CA21A9" w:rsidRDefault="00601CAC" w14:paraId="230945EA" w14:textId="77777777">
      <w:pPr>
        <w:numPr>
          <w:ilvl w:val="0"/>
          <w:numId w:val="42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veikartet.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Thermoelektrisitet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</w:p>
    <w:p w:rsidRPr="00FC0367" w:rsidR="00CA21A9" w:rsidRDefault="00601CAC" w14:paraId="35CBDBC7" w14:textId="77777777">
      <w:pPr>
        <w:numPr>
          <w:ilvl w:val="0"/>
          <w:numId w:val="42"/>
        </w:numPr>
        <w:tabs>
          <w:tab w:val="left" w:pos="837"/>
        </w:tabs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(NFR).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</w:p>
    <w:p w:rsidRPr="00FC0367" w:rsidR="00CA21A9" w:rsidRDefault="00CA21A9" w14:paraId="68BB3CDA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721A760C" w14:textId="77777777">
      <w:pPr>
        <w:spacing w:before="18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2"/>
        </w:rPr>
        <w:t>NORFAB,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Norwegian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Micro-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</w:rPr>
        <w:t xml:space="preserve">and </w:t>
      </w:r>
      <w:r>
        <w:rPr>
          <w:rFonts w:ascii="Times New Roman"/>
          <w:b/>
          <w:i/>
          <w:spacing w:val="-1"/>
        </w:rPr>
        <w:t>Nanofabrication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Facility,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(FI/SMN)</w:t>
      </w:r>
    </w:p>
    <w:p w:rsidRPr="00FC0367" w:rsidR="00CA21A9" w:rsidRDefault="00601CAC" w14:paraId="7C2F980D" w14:textId="77777777">
      <w:pPr>
        <w:spacing w:before="174"/>
        <w:ind w:left="116" w:right="23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områdestrategien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fått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evaluering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siste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runde,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III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tildelt</w:t>
      </w:r>
      <w:r w:rsidRPr="00FC0367">
        <w:rPr>
          <w:rFonts w:ascii="Times New Roman" w:hAnsi="Times New Roman"/>
          <w:spacing w:val="1"/>
          <w:lang w:val="nb-NO"/>
        </w:rPr>
        <w:t xml:space="preserve"> 30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MNOK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investeringsmidler.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Totalt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III </w:t>
      </w:r>
      <w:r w:rsidRPr="00FC0367">
        <w:rPr>
          <w:rFonts w:ascii="Times New Roman" w:hAnsi="Times New Roman"/>
          <w:spacing w:val="-1"/>
          <w:lang w:val="nb-NO"/>
        </w:rPr>
        <w:t>prosjektet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(A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utgjort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drifts-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investeringsmidler.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Ved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infrastrukturutlysning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2023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om</w:t>
      </w:r>
      <w:r w:rsidRPr="00FC0367">
        <w:rPr>
          <w:rFonts w:ascii="Times New Roman" w:hAnsi="Times New Roman"/>
          <w:spacing w:val="-1"/>
          <w:lang w:val="nb-NO"/>
        </w:rPr>
        <w:t xml:space="preserve"> 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IV,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investeringsmidler,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videreføre</w:t>
      </w:r>
      <w:r w:rsidRPr="00FC0367">
        <w:rPr>
          <w:rFonts w:ascii="Times New Roman" w:hAnsi="Times New Roman"/>
          <w:lang w:val="nb-NO"/>
        </w:rPr>
        <w:t xml:space="preserve"> den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hjørnesten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Norge.</w:t>
      </w:r>
    </w:p>
    <w:p w:rsidRPr="00FC0367" w:rsidR="00CA21A9" w:rsidRDefault="00CA21A9" w14:paraId="48E927ED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3AD9D05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66D8E34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53F51C02" w14:textId="77777777">
      <w:pPr>
        <w:numPr>
          <w:ilvl w:val="0"/>
          <w:numId w:val="42"/>
        </w:numPr>
        <w:tabs>
          <w:tab w:val="left" w:pos="837"/>
        </w:tabs>
        <w:ind w:right="18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Hovedfokuset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IV)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oppgradere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1"/>
          <w:lang w:val="nb-NO"/>
        </w:rPr>
        <w:t>MiNaLabs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defekt-og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urenhetskarakterisering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dynamisk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secondary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ion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mass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spectroscopy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(SIMS)</w:t>
      </w:r>
      <w:r w:rsidRPr="00FC0367">
        <w:rPr>
          <w:rFonts w:ascii="Times New Roman" w:hAnsi="Times New Roman"/>
          <w:i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SIMS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dybdeprofiler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sidestykke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gir 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presisjon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grunnstoff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isotop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SIMS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hjørnestensmetodikkene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halvleder-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metallkarakterisering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1"/>
          <w:lang w:val="nb-NO"/>
        </w:rPr>
        <w:t>MiNaLab,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1"/>
          <w:lang w:val="nb-NO"/>
        </w:rPr>
        <w:t xml:space="preserve"> meget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nedslagsfelt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forskningsområder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kraftelektronikk,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kvanteteknologi,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sensorteknologi,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9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akademiske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industrien.</w:t>
      </w:r>
      <w:r w:rsidRPr="00FC0367">
        <w:rPr>
          <w:rFonts w:ascii="Times New Roman" w:hAnsi="Times New Roman"/>
          <w:lang w:val="nb-NO"/>
        </w:rPr>
        <w:t xml:space="preserve"> UiO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MiNaLab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under </w:t>
      </w:r>
      <w:r w:rsidRPr="00FC0367">
        <w:rPr>
          <w:rFonts w:ascii="Times New Roman" w:hAnsi="Times New Roman"/>
          <w:spacing w:val="-1"/>
          <w:lang w:val="nb-NO"/>
        </w:rPr>
        <w:t>NorFab)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 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gammelt,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hyppigere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service,</w:t>
      </w:r>
      <w:r w:rsidRPr="00FC0367">
        <w:rPr>
          <w:rFonts w:ascii="Times New Roman" w:hAnsi="Times New Roman"/>
          <w:lang w:val="nb-NO"/>
        </w:rPr>
        <w:t xml:space="preserve"> noe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gjør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sårbar.</w:t>
      </w:r>
      <w:r w:rsidRPr="00FC0367">
        <w:rPr>
          <w:rFonts w:ascii="Times New Roman" w:hAnsi="Times New Roman"/>
          <w:lang w:val="nb-NO"/>
        </w:rPr>
        <w:t xml:space="preserve"> 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akademiske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industrielle,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således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øke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brukerbasen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NorFab.</w:t>
      </w:r>
      <w:r w:rsidRPr="00FC0367">
        <w:rPr>
          <w:rFonts w:ascii="Times New Roman" w:hAnsi="Times New Roman"/>
          <w:lang w:val="nb-NO"/>
        </w:rPr>
        <w:t xml:space="preserve"> UiO </w:t>
      </w:r>
      <w:r w:rsidRPr="00FC0367">
        <w:rPr>
          <w:rFonts w:ascii="Times New Roman" w:hAnsi="Times New Roman"/>
          <w:spacing w:val="-1"/>
          <w:lang w:val="nb-NO"/>
        </w:rPr>
        <w:t>MiNaLab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kontinuerlig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fornyelse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state-of-the</w:t>
      </w:r>
      <w:r w:rsidRPr="00FC0367">
        <w:rPr>
          <w:rFonts w:ascii="Times New Roman" w:hAnsi="Times New Roman"/>
          <w:lang w:val="nb-NO"/>
        </w:rPr>
        <w:t xml:space="preserve"> 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nanoteknologi.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Hall-effekt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karakterisering,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viktig metodikk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innen </w:t>
      </w:r>
      <w:r w:rsidRPr="00FC0367">
        <w:rPr>
          <w:rFonts w:ascii="Times New Roman" w:hAnsi="Times New Roman"/>
          <w:spacing w:val="-1"/>
          <w:lang w:val="nb-NO"/>
        </w:rPr>
        <w:t>halvlederfysikk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høy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presisjon.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fremskritt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lang w:val="nb-NO"/>
        </w:rPr>
        <w:t xml:space="preserve"> både </w:t>
      </w:r>
      <w:r w:rsidRPr="00FC0367">
        <w:rPr>
          <w:rFonts w:ascii="Times New Roman" w:hAnsi="Times New Roman"/>
          <w:spacing w:val="-1"/>
          <w:lang w:val="nb-NO"/>
        </w:rPr>
        <w:t>veldig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veldig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lav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mobilitet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analyseres,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 f.eks.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kraftelektronikksforskning.</w:t>
      </w:r>
    </w:p>
    <w:p w:rsidRPr="00FC0367" w:rsidR="00CA21A9" w:rsidRDefault="00601CAC" w14:paraId="7D405EA0" w14:textId="77777777">
      <w:pPr>
        <w:numPr>
          <w:ilvl w:val="0"/>
          <w:numId w:val="42"/>
        </w:numPr>
        <w:tabs>
          <w:tab w:val="left" w:pos="837"/>
        </w:tabs>
        <w:ind w:right="14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veikartet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siden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starten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ordningen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4 </w:t>
      </w:r>
      <w:r w:rsidRPr="00FC0367">
        <w:rPr>
          <w:rFonts w:ascii="Times New Roman" w:hAnsi="Times New Roman"/>
          <w:spacing w:val="-1"/>
          <w:lang w:val="nb-NO"/>
        </w:rPr>
        <w:t>ganger.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velutviklet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driftsmodell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Søknaden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bidra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fornye,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halvledere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metaller.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investere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SIMS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målinger/aktivitet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tilgjengeliggjort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akademiske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industrielle,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kontinuerlige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opprettholdelsen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som en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nordisk</w:t>
      </w:r>
      <w:r w:rsidRPr="00FC0367">
        <w:rPr>
          <w:rFonts w:ascii="Times New Roman" w:hAnsi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europeiske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nettverk.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renrommet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virksomhetskritisk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utdannelsen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MENA-programmet.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SMN, </w:t>
      </w:r>
      <w:r w:rsidRPr="00FC0367">
        <w:rPr>
          <w:rFonts w:ascii="Times New Roman" w:hAnsi="Times New Roman"/>
          <w:spacing w:val="-1"/>
          <w:lang w:val="nb-NO"/>
        </w:rPr>
        <w:t>eksemplifisert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SOLARIS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initiativet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veldig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NorFab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delfinansiert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driftsmidler,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egenandel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brukerinntekter),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investeringsmidler.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tilfellet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NorFab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fortsettes,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driftskostnader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MiNaLab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belaste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Instituttet/Fakultetet.</w:t>
      </w:r>
    </w:p>
    <w:p w:rsidRPr="00FC0367" w:rsidR="00CA21A9" w:rsidRDefault="00601CAC" w14:paraId="297B2187" w14:textId="77777777">
      <w:pPr>
        <w:numPr>
          <w:ilvl w:val="0"/>
          <w:numId w:val="41"/>
        </w:numPr>
        <w:tabs>
          <w:tab w:val="left" w:pos="837"/>
        </w:tabs>
        <w:spacing w:before="1"/>
        <w:rPr>
          <w:rFonts w:ascii="Times New Roman" w:hAnsi="Times New Roman" w:eastAsia="Times New Roman" w:cs="Times New Roman"/>
          <w:sz w:val="24"/>
          <w:szCs w:val="24"/>
          <w:lang w:val="nb-NO"/>
        </w:rPr>
      </w:pPr>
      <w:r w:rsidRPr="00FC0367">
        <w:rPr>
          <w:rFonts w:ascii="Times New Roman" w:hAnsi="Times New Roman"/>
          <w:i/>
          <w:spacing w:val="-1"/>
          <w:sz w:val="24"/>
          <w:lang w:val="nb-NO"/>
        </w:rPr>
        <w:t>Relevant</w:t>
      </w:r>
      <w:r w:rsidRPr="00FC0367">
        <w:rPr>
          <w:rFonts w:ascii="Times New Roman" w:hAnsi="Times New Roman"/>
          <w:i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sz w:val="24"/>
          <w:lang w:val="nb-NO"/>
        </w:rPr>
        <w:t>områdestrategi</w:t>
      </w:r>
      <w:r w:rsidRPr="00FC0367">
        <w:rPr>
          <w:rFonts w:ascii="Times New Roman" w:hAnsi="Times New Roman"/>
          <w:i/>
          <w:spacing w:val="2"/>
          <w:sz w:val="24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sz w:val="24"/>
          <w:lang w:val="nb-NO"/>
        </w:rPr>
        <w:t>(NFR):</w:t>
      </w:r>
      <w:r w:rsidRPr="00FC0367">
        <w:rPr>
          <w:rFonts w:ascii="Times New Roman" w:hAnsi="Times New Roman"/>
          <w:i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sz w:val="24"/>
          <w:lang w:val="nb-NO"/>
        </w:rPr>
        <w:t>Nanoteknologi</w:t>
      </w:r>
      <w:r w:rsidRPr="00FC0367">
        <w:rPr>
          <w:rFonts w:ascii="Times New Roman" w:hAnsi="Times New Roman"/>
          <w:sz w:val="2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sz w:val="24"/>
          <w:lang w:val="nb-NO"/>
        </w:rPr>
        <w:t>og</w:t>
      </w:r>
      <w:r w:rsidRPr="00FC0367">
        <w:rPr>
          <w:rFonts w:ascii="Times New Roman" w:hAnsi="Times New Roman"/>
          <w:spacing w:val="-3"/>
          <w:sz w:val="24"/>
          <w:lang w:val="nb-NO"/>
        </w:rPr>
        <w:t xml:space="preserve"> </w:t>
      </w:r>
      <w:r w:rsidRPr="00FC0367">
        <w:rPr>
          <w:rFonts w:ascii="Times New Roman" w:hAnsi="Times New Roman"/>
          <w:sz w:val="24"/>
          <w:lang w:val="nb-NO"/>
        </w:rPr>
        <w:t>avanserte</w:t>
      </w:r>
      <w:r w:rsidRPr="00FC0367">
        <w:rPr>
          <w:rFonts w:ascii="Times New Roman" w:hAnsi="Times New Roman"/>
          <w:spacing w:val="-1"/>
          <w:sz w:val="24"/>
          <w:lang w:val="nb-NO"/>
        </w:rPr>
        <w:t xml:space="preserve"> materialer.</w:t>
      </w:r>
    </w:p>
    <w:p w:rsidRPr="00FC0367" w:rsidR="00CA21A9" w:rsidRDefault="00CA21A9" w14:paraId="73C20631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757470F2" w14:textId="77777777">
      <w:pPr>
        <w:spacing w:before="160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Research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Laboratory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 xml:space="preserve">for </w:t>
      </w:r>
      <w:r>
        <w:rPr>
          <w:rFonts w:ascii="Times New Roman"/>
          <w:b/>
          <w:i/>
          <w:spacing w:val="-1"/>
        </w:rPr>
        <w:t>Pharmaceutical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Production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</w:rPr>
        <w:t xml:space="preserve">and </w:t>
      </w:r>
      <w:r>
        <w:rPr>
          <w:rFonts w:ascii="Times New Roman"/>
          <w:b/>
          <w:i/>
          <w:spacing w:val="-1"/>
        </w:rPr>
        <w:t>Characterization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(FaI)</w:t>
      </w:r>
    </w:p>
    <w:p w:rsidRPr="00FC0367" w:rsidR="00CA21A9" w:rsidRDefault="00601CAC" w14:paraId="0F1DEA87" w14:textId="77777777">
      <w:pPr>
        <w:spacing w:before="176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lang w:val="nb-NO"/>
        </w:rPr>
        <w:t xml:space="preserve">Se </w:t>
      </w:r>
      <w:r w:rsidRPr="00FC0367">
        <w:rPr>
          <w:rFonts w:ascii="Times New Roman"/>
          <w:spacing w:val="-1"/>
          <w:lang w:val="nb-NO"/>
        </w:rPr>
        <w:t>veikart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for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Livsvitenskap</w:t>
      </w:r>
      <w:r w:rsidRPr="00FC0367">
        <w:rPr>
          <w:rFonts w:ascii="Times New Roman"/>
          <w:lang w:val="nb-NO"/>
        </w:rPr>
        <w:t xml:space="preserve"> for </w:t>
      </w:r>
      <w:r w:rsidRPr="00FC0367">
        <w:rPr>
          <w:rFonts w:ascii="Times New Roman"/>
          <w:spacing w:val="-2"/>
          <w:lang w:val="nb-NO"/>
        </w:rPr>
        <w:t>mer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informasjon.</w:t>
      </w:r>
    </w:p>
    <w:p w:rsidRPr="00FC0367" w:rsidR="00CA21A9" w:rsidRDefault="00CA21A9" w14:paraId="09BB0534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6C34C4B" w14:textId="77777777">
      <w:pPr>
        <w:spacing w:before="9"/>
        <w:rPr>
          <w:rFonts w:ascii="Times New Roman" w:hAnsi="Times New Roman" w:eastAsia="Times New Roman" w:cs="Times New Roman"/>
          <w:sz w:val="31"/>
          <w:szCs w:val="31"/>
          <w:lang w:val="nb-NO"/>
        </w:rPr>
      </w:pPr>
    </w:p>
    <w:p w:rsidRPr="00FC0367" w:rsidR="00CA21A9" w:rsidRDefault="00601CAC" w14:paraId="6D52C01F" w14:textId="77777777">
      <w:pPr>
        <w:numPr>
          <w:ilvl w:val="2"/>
          <w:numId w:val="44"/>
        </w:numPr>
        <w:tabs>
          <w:tab w:val="left" w:pos="825"/>
        </w:tabs>
        <w:spacing w:line="408" w:lineRule="auto"/>
        <w:ind w:right="6118" w:firstLine="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UiO</w:t>
      </w:r>
      <w:r w:rsidRPr="00FC0367">
        <w:rPr>
          <w:rFonts w:ascii="Times New Roman"/>
          <w:b/>
          <w:spacing w:val="1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Egenfinansiert</w:t>
      </w:r>
      <w:r w:rsidRPr="00FC0367">
        <w:rPr>
          <w:rFonts w:ascii="Times New Roman"/>
          <w:b/>
          <w:spacing w:val="25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ELCHEM-1,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(KI/SMN)</w:t>
      </w:r>
      <w:r w:rsidRPr="00FC0367">
        <w:rPr>
          <w:rFonts w:ascii="Times New Roman"/>
          <w:b/>
          <w:i/>
          <w:spacing w:val="30"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(Elektronmikroskop</w:t>
      </w:r>
      <w:r w:rsidRPr="00FC0367">
        <w:rPr>
          <w:rFonts w:ascii="Times New Roman"/>
          <w:i/>
          <w:spacing w:val="1"/>
          <w:lang w:val="nb-NO"/>
        </w:rPr>
        <w:t xml:space="preserve"> </w:t>
      </w:r>
      <w:r w:rsidRPr="00FC0367">
        <w:rPr>
          <w:rFonts w:ascii="Times New Roman"/>
          <w:i/>
          <w:lang w:val="nb-NO"/>
        </w:rPr>
        <w:t>-</w:t>
      </w:r>
      <w:r w:rsidRPr="00FC0367">
        <w:rPr>
          <w:rFonts w:ascii="Times New Roman"/>
          <w:i/>
          <w:spacing w:val="-1"/>
          <w:lang w:val="nb-NO"/>
        </w:rPr>
        <w:t xml:space="preserve"> FEG-ESEM)</w:t>
      </w:r>
    </w:p>
    <w:p w:rsidRPr="00FC0367" w:rsidR="00CA21A9" w:rsidRDefault="00601CAC" w14:paraId="1AA14E2A" w14:textId="77777777">
      <w:pPr>
        <w:numPr>
          <w:ilvl w:val="3"/>
          <w:numId w:val="44"/>
        </w:numPr>
        <w:tabs>
          <w:tab w:val="left" w:pos="837"/>
        </w:tabs>
        <w:spacing w:before="9"/>
        <w:ind w:right="65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Environmental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skiller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vanlig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trykk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gass-atm.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følge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in-situ.</w:t>
      </w:r>
    </w:p>
    <w:p w:rsidRPr="00FC0367" w:rsidR="00CA21A9" w:rsidRDefault="00601CAC" w14:paraId="39406020" w14:textId="77777777">
      <w:pPr>
        <w:numPr>
          <w:ilvl w:val="3"/>
          <w:numId w:val="44"/>
        </w:numPr>
        <w:tabs>
          <w:tab w:val="left" w:pos="837"/>
        </w:tabs>
        <w:spacing w:before="2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virksomhetskritisk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forskningen,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ila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3-5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årsperiode.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Bortfall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ramme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eksternfinansierte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 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NFR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EU.</w:t>
      </w:r>
    </w:p>
    <w:p w:rsidRPr="00FC0367" w:rsidR="00CA21A9" w:rsidRDefault="00CA21A9" w14:paraId="75B46E4F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5F8BFD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52E5622B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44F3E024" w14:textId="77777777">
      <w:pPr>
        <w:numPr>
          <w:ilvl w:val="3"/>
          <w:numId w:val="44"/>
        </w:numPr>
        <w:tabs>
          <w:tab w:val="left" w:pos="837"/>
        </w:tabs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Er en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sin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KI.</w:t>
      </w:r>
    </w:p>
    <w:p w:rsidRPr="00FC0367" w:rsidR="00CA21A9" w:rsidRDefault="00CA21A9" w14:paraId="5AEA9AB8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753E7648" w14:textId="77777777">
      <w:pPr>
        <w:spacing w:before="185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2"/>
        </w:rPr>
        <w:t>TENOR</w:t>
      </w:r>
      <w:r>
        <w:rPr>
          <w:rFonts w:ascii="Times New Roman"/>
          <w:b/>
          <w:i/>
          <w:spacing w:val="-1"/>
        </w:rPr>
        <w:t xml:space="preserve"> Focused</w:t>
      </w:r>
      <w:r>
        <w:rPr>
          <w:rFonts w:ascii="Times New Roman"/>
          <w:b/>
          <w:i/>
        </w:rPr>
        <w:t xml:space="preserve"> ion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beam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(FIB),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(KI/SMN)</w:t>
      </w:r>
    </w:p>
    <w:p w:rsidRPr="00FC0367" w:rsidR="00CA21A9" w:rsidRDefault="00601CAC" w14:paraId="784CA881" w14:textId="77777777">
      <w:pPr>
        <w:spacing w:before="179" w:line="258" w:lineRule="auto"/>
        <w:ind w:left="116" w:right="14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Mangel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prøvepreparering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begrensningene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TEM-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FIB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bred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brukerbase,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odontologi,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geologi,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etc.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SoA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arbeidshest </w:t>
      </w:r>
      <w:r w:rsidRPr="00FC0367">
        <w:rPr>
          <w:rFonts w:ascii="Times New Roman" w:hAnsi="Times New Roman"/>
          <w:lang w:val="nb-NO"/>
        </w:rPr>
        <w:t>i en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kjøpt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modent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66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begynt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ha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nedetid.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kombinere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brukergrupper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2"/>
          <w:lang w:val="nb-NO"/>
        </w:rPr>
        <w:t xml:space="preserve">                 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NTNU,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der er</w:t>
      </w:r>
      <w:r w:rsidRPr="00FC0367">
        <w:rPr>
          <w:rFonts w:ascii="Times New Roman" w:hAnsi="Times New Roman"/>
          <w:spacing w:val="58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utnyttelse.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sensitive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4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avstander.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kostbar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arbeidshest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 et</w:t>
      </w:r>
      <w:r w:rsidRPr="00FC0367">
        <w:rPr>
          <w:rFonts w:ascii="Times New Roman" w:hAnsi="Times New Roman"/>
          <w:spacing w:val="7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</w:p>
    <w:p w:rsidRPr="00FC0367" w:rsidR="00CA21A9" w:rsidRDefault="00601CAC" w14:paraId="2FE962E9" w14:textId="77777777">
      <w:pPr>
        <w:numPr>
          <w:ilvl w:val="3"/>
          <w:numId w:val="44"/>
        </w:numPr>
        <w:tabs>
          <w:tab w:val="left" w:pos="837"/>
        </w:tabs>
        <w:spacing w:before="161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Med </w:t>
      </w:r>
      <w:r w:rsidRPr="00FC0367">
        <w:rPr>
          <w:rFonts w:ascii="Times New Roman" w:hAnsi="Times New Roman"/>
          <w:spacing w:val="-2"/>
          <w:lang w:val="nb-NO"/>
        </w:rPr>
        <w:t>FIB</w:t>
      </w:r>
      <w:r w:rsidRPr="00FC0367">
        <w:rPr>
          <w:rFonts w:ascii="Times New Roman" w:hAnsi="Times New Roman"/>
          <w:spacing w:val="-1"/>
          <w:lang w:val="nb-NO"/>
        </w:rPr>
        <w:t xml:space="preserve"> 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plukke</w:t>
      </w:r>
      <w:r w:rsidRPr="00FC0367">
        <w:rPr>
          <w:rFonts w:ascii="Times New Roman" w:hAnsi="Times New Roman"/>
          <w:lang w:val="nb-NO"/>
        </w:rPr>
        <w:t xml:space="preserve"> 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lamell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spesifikt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sted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kombinasjon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detektorer,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EBSD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EDS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tomografi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tannimplantater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solceller.</w:t>
      </w:r>
    </w:p>
    <w:p w:rsidRPr="00FC0367" w:rsidR="00CA21A9" w:rsidRDefault="00601CAC" w14:paraId="27845CD6" w14:textId="77777777">
      <w:pPr>
        <w:numPr>
          <w:ilvl w:val="3"/>
          <w:numId w:val="44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UiO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nære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samarbeidspartnere,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SINTEF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lokal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FIB.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kombinere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brukergrupper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eksisterer </w:t>
      </w:r>
      <w:r w:rsidRPr="00FC0367">
        <w:rPr>
          <w:rFonts w:ascii="Times New Roman" w:hAnsi="Times New Roman"/>
          <w:lang w:val="nb-NO"/>
        </w:rPr>
        <w:t>pr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NTNU,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utnyttelse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del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sensitive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transport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 lengre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avstander.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kostbar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har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arbeidshest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spekter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internasjonalt.</w:t>
      </w:r>
    </w:p>
    <w:p w:rsidRPr="00FC0367" w:rsidR="00CA21A9" w:rsidRDefault="00601CAC" w14:paraId="1BEA4F91" w14:textId="77777777">
      <w:pPr>
        <w:numPr>
          <w:ilvl w:val="3"/>
          <w:numId w:val="44"/>
        </w:numPr>
        <w:tabs>
          <w:tab w:val="left" w:pos="837"/>
        </w:tabs>
        <w:spacing w:before="2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institutt/fakultet/museum/UiO.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Er en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sin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Odontologisk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FIB</w:t>
      </w:r>
      <w:r w:rsidRPr="00FC0367">
        <w:rPr>
          <w:rFonts w:ascii="Times New Roman" w:hAnsi="Times New Roman"/>
          <w:spacing w:val="-1"/>
          <w:lang w:val="nb-NO"/>
        </w:rPr>
        <w:t xml:space="preserve"> 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ligger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inne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Goldschmidt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nevnt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under.</w:t>
      </w:r>
    </w:p>
    <w:p w:rsidRPr="00FC0367" w:rsidR="00CA21A9" w:rsidRDefault="00CA21A9" w14:paraId="06FB2EA4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6D390F8F" w14:textId="77777777">
      <w:pPr>
        <w:spacing w:before="183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Laboratory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 xml:space="preserve">for </w:t>
      </w:r>
      <w:r>
        <w:rPr>
          <w:rFonts w:ascii="Times New Roman"/>
          <w:b/>
          <w:i/>
          <w:spacing w:val="-1"/>
        </w:rPr>
        <w:t>high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temperature</w:t>
      </w:r>
      <w:r>
        <w:rPr>
          <w:rFonts w:ascii="Times New Roman"/>
          <w:b/>
          <w:i/>
          <w:spacing w:val="2"/>
        </w:rPr>
        <w:t xml:space="preserve"> </w:t>
      </w:r>
      <w:r>
        <w:rPr>
          <w:rFonts w:ascii="Times New Roman"/>
          <w:b/>
          <w:i/>
        </w:rPr>
        <w:t>-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high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pressure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synthesis,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(KI/SMN)</w:t>
      </w:r>
    </w:p>
    <w:p w:rsidRPr="00FC0367" w:rsidR="00CA21A9" w:rsidRDefault="00601CAC" w14:paraId="4116D3D1" w14:textId="77777777">
      <w:pPr>
        <w:numPr>
          <w:ilvl w:val="3"/>
          <w:numId w:val="44"/>
        </w:numPr>
        <w:tabs>
          <w:tab w:val="left" w:pos="837"/>
        </w:tabs>
        <w:spacing w:before="177"/>
        <w:ind w:right="50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trykk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gro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 under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ekstreme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forhold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(trykk,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stabilisere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polymorfer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sammensetninger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normale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forhold.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Termodynamisk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metastabile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deretter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karakteriseres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utforskes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detalj.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vil </w:t>
      </w:r>
      <w:r w:rsidRPr="00FC0367">
        <w:rPr>
          <w:rFonts w:ascii="Times New Roman" w:hAnsi="Times New Roman"/>
          <w:spacing w:val="-1"/>
          <w:lang w:val="nb-NO"/>
        </w:rPr>
        <w:t>bestå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speilfokusering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trekk-systemer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materialsyntese.</w:t>
      </w:r>
    </w:p>
    <w:p w:rsidRPr="00FC0367" w:rsidR="00CA21A9" w:rsidRDefault="00601CAC" w14:paraId="23C8BDF0" w14:textId="77777777">
      <w:pPr>
        <w:numPr>
          <w:ilvl w:val="3"/>
          <w:numId w:val="44"/>
        </w:numPr>
        <w:tabs>
          <w:tab w:val="left" w:pos="837"/>
        </w:tabs>
        <w:spacing w:before="2"/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arealer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livsvitenskapsbygget.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Synteselaboratorier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typen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metastabile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ha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mineralogi,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unik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tilnærming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utnytte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State-of-the-art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karakteriseringsutstyr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nøytroner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følges</w:t>
      </w:r>
      <w:r w:rsidRPr="00FC0367">
        <w:rPr>
          <w:rFonts w:ascii="Times New Roman" w:hAnsi="Times New Roman"/>
          <w:lang w:val="nb-NO"/>
        </w:rPr>
        <w:t xml:space="preserve"> 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kobling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eksternfinansierte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syntesemetoder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unike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synteseslabben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samfunnsrelevans.</w:t>
      </w:r>
    </w:p>
    <w:p w:rsidRPr="00FC0367" w:rsidR="00CA21A9" w:rsidRDefault="00601CAC" w14:paraId="672B5ED3" w14:textId="77777777">
      <w:pPr>
        <w:numPr>
          <w:ilvl w:val="3"/>
          <w:numId w:val="44"/>
        </w:numPr>
        <w:tabs>
          <w:tab w:val="left" w:pos="837"/>
        </w:tabs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energikonvertering.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 xml:space="preserve">sin </w:t>
      </w:r>
      <w:r w:rsidRPr="00FC0367">
        <w:rPr>
          <w:rFonts w:ascii="Times New Roman" w:hAnsi="Times New Roman"/>
          <w:spacing w:val="-1"/>
          <w:lang w:val="nb-NO"/>
        </w:rPr>
        <w:t>satsning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SMN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1"/>
          <w:lang w:val="nb-NO"/>
        </w:rPr>
        <w:t xml:space="preserve"> aktivitet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Lifescience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bygget.</w:t>
      </w:r>
    </w:p>
    <w:p w:rsidRPr="00FC0367" w:rsidR="00CA21A9" w:rsidRDefault="00CA21A9" w14:paraId="05E1BF2A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406F610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BEB5C23" w14:textId="77777777">
      <w:pPr>
        <w:spacing w:before="7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5F3A5C77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i/>
          <w:spacing w:val="-1"/>
        </w:rPr>
        <w:t>Distributed</w:t>
      </w:r>
      <w:r>
        <w:rPr>
          <w:rFonts w:ascii="Times New Roman" w:hAnsi="Times New Roman" w:eastAsia="Times New Roman" w:cs="Times New Roman"/>
          <w:b/>
          <w:bCs/>
          <w:i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pacing w:val="-1"/>
        </w:rPr>
        <w:t>Energy</w:t>
      </w:r>
      <w:r>
        <w:rPr>
          <w:rFonts w:ascii="Times New Roman" w:hAnsi="Times New Roman" w:eastAsia="Times New Roman" w:cs="Times New Roman"/>
          <w:b/>
          <w:bCs/>
          <w:i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pacing w:val="-2"/>
        </w:rPr>
        <w:t xml:space="preserve">System </w:t>
      </w:r>
      <w:r>
        <w:rPr>
          <w:rFonts w:ascii="Times New Roman" w:hAnsi="Times New Roman" w:eastAsia="Times New Roman" w:cs="Times New Roman"/>
          <w:b/>
          <w:bCs/>
          <w:i/>
        </w:rPr>
        <w:t xml:space="preserve">and </w:t>
      </w:r>
      <w:r>
        <w:rPr>
          <w:rFonts w:ascii="Times New Roman" w:hAnsi="Times New Roman" w:eastAsia="Times New Roman" w:cs="Times New Roman"/>
          <w:b/>
          <w:bCs/>
          <w:i/>
          <w:spacing w:val="-1"/>
        </w:rPr>
        <w:t>Security</w:t>
      </w:r>
      <w:r>
        <w:rPr>
          <w:rFonts w:ascii="Times New Roman" w:hAnsi="Times New Roman" w:eastAsia="Times New Roman" w:cs="Times New Roman"/>
          <w:b/>
          <w:bCs/>
          <w:i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pacing w:val="-1"/>
        </w:rPr>
        <w:t>Infrastructure</w:t>
      </w:r>
      <w:r>
        <w:rPr>
          <w:rFonts w:ascii="Times New Roman" w:hAnsi="Times New Roman" w:eastAsia="Times New Roman" w:cs="Times New Roman"/>
          <w:b/>
          <w:bCs/>
          <w:i/>
          <w:spacing w:val="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i/>
          <w:spacing w:val="-1"/>
        </w:rPr>
        <w:t>DESSI</w:t>
      </w:r>
      <w:r>
        <w:rPr>
          <w:rFonts w:ascii="Times New Roman" w:hAnsi="Times New Roman" w:eastAsia="Times New Roman" w:cs="Times New Roman"/>
          <w:b/>
          <w:bCs/>
          <w:i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pacing w:val="-1"/>
        </w:rPr>
        <w:t>(ITS)</w:t>
      </w:r>
    </w:p>
    <w:p w:rsidRPr="00FC0367" w:rsidR="00CA21A9" w:rsidRDefault="00601CAC" w14:paraId="5CFA3272" w14:textId="77777777">
      <w:pPr>
        <w:numPr>
          <w:ilvl w:val="3"/>
          <w:numId w:val="44"/>
        </w:numPr>
        <w:tabs>
          <w:tab w:val="left" w:pos="837"/>
        </w:tabs>
        <w:spacing w:before="173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energisystemer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stasjonære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applikasjoner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energikilder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(RES)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mikro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mini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kraftnett.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DESSI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adressere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komponenter,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kontroll,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sikkerhet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robusthet.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DESSI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beregningsmetoder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sikrer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pålitelig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kraft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stor-skala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fornybar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fleksibel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last,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lagringsenheter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cybersikkerhet.</w:t>
      </w:r>
    </w:p>
    <w:p w:rsidRPr="00FC0367" w:rsidR="00CA21A9" w:rsidRDefault="00601CAC" w14:paraId="056E2ADD" w14:textId="77777777">
      <w:pPr>
        <w:numPr>
          <w:ilvl w:val="3"/>
          <w:numId w:val="44"/>
        </w:numPr>
        <w:tabs>
          <w:tab w:val="left" w:pos="837"/>
        </w:tabs>
        <w:ind w:right="88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i/>
          <w:spacing w:val="-1"/>
          <w:lang w:val="nb-NO"/>
        </w:rPr>
        <w:t>Prioriteringskriterier,</w:t>
      </w:r>
      <w:r w:rsidRPr="00FC0367">
        <w:rPr>
          <w:rFonts w:ascii="Times New Roman"/>
          <w:i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hva</w:t>
      </w:r>
      <w:r w:rsidRPr="00FC0367">
        <w:rPr>
          <w:rFonts w:ascii="Times New Roman"/>
          <w:i/>
          <w:spacing w:val="-3"/>
          <w:lang w:val="nb-NO"/>
        </w:rPr>
        <w:t xml:space="preserve"> </w:t>
      </w:r>
      <w:r w:rsidRPr="00FC0367">
        <w:rPr>
          <w:rFonts w:ascii="Times New Roman"/>
          <w:i/>
          <w:lang w:val="nb-NO"/>
        </w:rPr>
        <w:t>dersom</w:t>
      </w:r>
      <w:r w:rsidRPr="00FC0367">
        <w:rPr>
          <w:rFonts w:ascii="Times New Roman"/>
          <w:i/>
          <w:spacing w:val="-3"/>
          <w:lang w:val="nb-NO"/>
        </w:rPr>
        <w:t xml:space="preserve"> </w:t>
      </w:r>
      <w:r w:rsidRPr="00FC0367">
        <w:rPr>
          <w:rFonts w:ascii="Times New Roman"/>
          <w:i/>
          <w:spacing w:val="-1"/>
          <w:lang w:val="nb-NO"/>
        </w:rPr>
        <w:t>ikke?</w:t>
      </w:r>
      <w:r w:rsidRPr="00FC0367">
        <w:rPr>
          <w:rFonts w:ascii="Times New Roman"/>
          <w:i/>
          <w:spacing w:val="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Infrastrukturen</w:t>
      </w:r>
      <w:r w:rsidRPr="00FC0367">
        <w:rPr>
          <w:rFonts w:ascii="Times New Roman"/>
          <w:lang w:val="nb-NO"/>
        </w:rPr>
        <w:t xml:space="preserve"> er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vesentlig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 xml:space="preserve">for </w:t>
      </w:r>
      <w:r w:rsidRPr="00FC0367">
        <w:rPr>
          <w:rFonts w:ascii="Times New Roman"/>
          <w:spacing w:val="-1"/>
          <w:lang w:val="nb-NO"/>
        </w:rPr>
        <w:t>vitenskapelige</w:t>
      </w:r>
      <w:r w:rsidRPr="00FC0367">
        <w:rPr>
          <w:rFonts w:ascii="Times New Roman"/>
          <w:spacing w:val="39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framskritt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undervisning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ved</w:t>
      </w:r>
      <w:r w:rsidRPr="00FC0367">
        <w:rPr>
          <w:rFonts w:ascii="Times New Roman"/>
          <w:lang w:val="nb-NO"/>
        </w:rPr>
        <w:t xml:space="preserve"> at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den:</w:t>
      </w:r>
    </w:p>
    <w:p w:rsidRPr="00FC0367" w:rsidR="00CA21A9" w:rsidRDefault="00601CAC" w14:paraId="6E6F25E4" w14:textId="77777777">
      <w:pPr>
        <w:numPr>
          <w:ilvl w:val="4"/>
          <w:numId w:val="44"/>
        </w:numPr>
        <w:tabs>
          <w:tab w:val="left" w:pos="1557"/>
        </w:tabs>
        <w:spacing w:before="1" w:line="254" w:lineRule="exact"/>
        <w:ind w:right="154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legger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til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rette</w:t>
      </w:r>
      <w:r w:rsidRPr="00FC0367">
        <w:rPr>
          <w:rFonts w:ascii="Times New Roman"/>
          <w:lang w:val="nb-NO"/>
        </w:rPr>
        <w:t xml:space="preserve"> for </w:t>
      </w:r>
      <w:r w:rsidRPr="00FC0367">
        <w:rPr>
          <w:rFonts w:ascii="Times New Roman"/>
          <w:spacing w:val="-1"/>
          <w:lang w:val="nb-NO"/>
        </w:rPr>
        <w:t>banebrytende,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tverrfaglig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forskning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ved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utvikling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>av</w:t>
      </w:r>
      <w:r w:rsidRPr="00FC0367">
        <w:rPr>
          <w:rFonts w:ascii="Times New Roman"/>
          <w:spacing w:val="4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energisystemer,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design-/styringsprinsipper</w:t>
      </w:r>
      <w:r w:rsidRPr="00FC0367">
        <w:rPr>
          <w:rFonts w:ascii="Times New Roman"/>
          <w:lang w:val="nb-NO"/>
        </w:rPr>
        <w:t xml:space="preserve"> 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cybersikkerhet</w:t>
      </w:r>
    </w:p>
    <w:p w:rsidRPr="00FC0367" w:rsidR="00CA21A9" w:rsidRDefault="00601CAC" w14:paraId="390D9237" w14:textId="77777777">
      <w:pPr>
        <w:numPr>
          <w:ilvl w:val="4"/>
          <w:numId w:val="44"/>
        </w:numPr>
        <w:tabs>
          <w:tab w:val="left" w:pos="1557"/>
        </w:tabs>
        <w:spacing w:line="259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 xml:space="preserve">forutsier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tester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data</w:t>
      </w:r>
      <w:r w:rsidRPr="00FC0367">
        <w:rPr>
          <w:rFonts w:ascii="Times New Roman"/>
          <w:lang w:val="nb-NO"/>
        </w:rPr>
        <w:t xml:space="preserve"> i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en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demonstrasjonsenhet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som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lang w:val="nb-NO"/>
        </w:rPr>
        <w:t xml:space="preserve">kan </w:t>
      </w:r>
      <w:r w:rsidRPr="00FC0367">
        <w:rPr>
          <w:rFonts w:ascii="Times New Roman"/>
          <w:spacing w:val="-1"/>
          <w:lang w:val="nb-NO"/>
        </w:rPr>
        <w:t>bli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en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nasjonal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plattform</w:t>
      </w:r>
    </w:p>
    <w:p w:rsidR="00CA21A9" w:rsidRDefault="00601CAC" w14:paraId="58AF2185" w14:textId="77777777">
      <w:pPr>
        <w:numPr>
          <w:ilvl w:val="4"/>
          <w:numId w:val="44"/>
        </w:numPr>
        <w:tabs>
          <w:tab w:val="left" w:pos="1557"/>
        </w:tabs>
        <w:spacing w:line="230" w:lineRule="auto"/>
        <w:ind w:right="169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1"/>
          <w:lang w:val="nb-NO"/>
        </w:rPr>
        <w:t>bidrar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forlenge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data-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elektrisitet-spesialiserte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skoler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fokuserer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IoT,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automatisert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Dette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vil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økt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utbyttet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for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1"/>
        </w:rPr>
        <w:t>teknologistudentene</w:t>
      </w:r>
    </w:p>
    <w:p w:rsidR="00CA21A9" w:rsidRDefault="00601CAC" w14:paraId="51A5C77A" w14:textId="77777777">
      <w:pPr>
        <w:numPr>
          <w:ilvl w:val="3"/>
          <w:numId w:val="44"/>
        </w:numPr>
        <w:tabs>
          <w:tab w:val="left" w:pos="837"/>
        </w:tabs>
        <w:spacing w:before="4"/>
        <w:ind w:right="143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>på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institutt/fakultet/museum/UiO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DESSI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fokusere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aktiviteter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tråd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sine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visjoner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relatert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systemer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cybersikkerhet.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adressere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“utvikling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teknologi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framtidens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energisystemer”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støtter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opp 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bærekrafts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spesielt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7.1,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7.2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7.4. </w:t>
      </w:r>
      <w:r>
        <w:rPr>
          <w:rFonts w:ascii="Times New Roman" w:hAnsi="Times New Roman" w:eastAsia="Times New Roman" w:cs="Times New Roman"/>
          <w:spacing w:val="-1"/>
        </w:rPr>
        <w:t>Infrastrukturen</w:t>
      </w:r>
      <w:r>
        <w:rPr>
          <w:rFonts w:ascii="Times New Roman" w:hAnsi="Times New Roman" w:eastAsia="Times New Roman" w:cs="Times New Roman"/>
          <w:spacing w:val="53"/>
        </w:rPr>
        <w:t xml:space="preserve"> </w:t>
      </w:r>
      <w:r>
        <w:rPr>
          <w:rFonts w:ascii="Times New Roman" w:hAnsi="Times New Roman" w:eastAsia="Times New Roman" w:cs="Times New Roman"/>
        </w:rPr>
        <w:t>er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også</w:t>
      </w:r>
      <w:r>
        <w:rPr>
          <w:rFonts w:ascii="Times New Roman" w:hAnsi="Times New Roman" w:eastAsia="Times New Roman" w:cs="Times New Roman"/>
        </w:rPr>
        <w:t xml:space="preserve"> i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tråd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med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Forskningsrådets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ENERGIX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program.</w:t>
      </w:r>
    </w:p>
    <w:p w:rsidR="00CA21A9" w:rsidRDefault="00CA21A9" w14:paraId="5FE27D31" w14:textId="77777777">
      <w:pPr>
        <w:rPr>
          <w:rFonts w:ascii="Times New Roman" w:hAnsi="Times New Roman" w:eastAsia="Times New Roman" w:cs="Times New Roman"/>
        </w:rPr>
      </w:pPr>
    </w:p>
    <w:p w:rsidR="00CA21A9" w:rsidRDefault="00CA21A9" w14:paraId="0EE9B3E5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</w:rPr>
      </w:pPr>
    </w:p>
    <w:p w:rsidR="00CA21A9" w:rsidRDefault="00601CAC" w14:paraId="36A70BAB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NICE: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TAP-XPS,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(KI/SMN)</w:t>
      </w:r>
    </w:p>
    <w:p w:rsidRPr="00FC0367" w:rsidR="00CA21A9" w:rsidRDefault="00601CAC" w14:paraId="417770CB" w14:textId="77777777">
      <w:pPr>
        <w:spacing w:before="179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Tidsoppløst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produktanalyse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(TAP)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metodikk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adsorpsjon,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reaksjon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desorpsjon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gassmolekyler,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veldefinerte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bestemme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grunnleggende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kinetiske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termodynamiske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parametere,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produsere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eksperimentelle</w:t>
      </w:r>
      <w:r w:rsidRPr="00FC0367">
        <w:rPr>
          <w:rFonts w:ascii="Times New Roman" w:hAnsi="Times New Roman"/>
          <w:b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referanseverdier</w:t>
      </w:r>
      <w:r w:rsidRPr="00FC0367">
        <w:rPr>
          <w:rFonts w:ascii="Times New Roman" w:hAnsi="Times New Roman"/>
          <w:b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nødvendige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1"/>
          <w:lang w:val="nb-NO"/>
        </w:rPr>
        <w:t>modellering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prosesser.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hjelp</w:t>
      </w:r>
      <w:r w:rsidRPr="00FC0367">
        <w:rPr>
          <w:rFonts w:ascii="Times New Roman" w:hAnsi="Times New Roman"/>
          <w:lang w:val="nb-NO"/>
        </w:rPr>
        <w:t xml:space="preserve"> av ab </w:t>
      </w:r>
      <w:r w:rsidRPr="00FC0367">
        <w:rPr>
          <w:rFonts w:ascii="Times New Roman" w:hAnsi="Times New Roman"/>
          <w:spacing w:val="-1"/>
          <w:lang w:val="nb-NO"/>
        </w:rPr>
        <w:t>initio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kvantekjemiske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beregninger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kunstig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intelligens.</w:t>
      </w:r>
    </w:p>
    <w:p w:rsidRPr="00FC0367" w:rsidR="00CA21A9" w:rsidRDefault="00601CAC" w14:paraId="1E2EF523" w14:textId="77777777">
      <w:pPr>
        <w:numPr>
          <w:ilvl w:val="3"/>
          <w:numId w:val="44"/>
        </w:numPr>
        <w:tabs>
          <w:tab w:val="left" w:pos="837"/>
        </w:tabs>
        <w:spacing w:before="161"/>
        <w:ind w:right="20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forskningspotensial.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katalysefeltet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 xml:space="preserve">in </w:t>
      </w:r>
      <w:r w:rsidRPr="00FC0367">
        <w:rPr>
          <w:rFonts w:ascii="Times New Roman" w:hAnsi="Times New Roman"/>
          <w:i/>
          <w:spacing w:val="-1"/>
          <w:lang w:val="nb-NO"/>
        </w:rPr>
        <w:t>operando</w:t>
      </w:r>
      <w:r w:rsidRPr="00FC0367">
        <w:rPr>
          <w:rFonts w:ascii="Times New Roman" w:hAnsi="Times New Roman"/>
          <w:spacing w:val="-1"/>
          <w:lang w:val="nb-NO"/>
        </w:rPr>
        <w:t>-oppsett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materialenes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overflatesammensetning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kinetikkmålinger.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Når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anvende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overflatesensitive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spektroskopiske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teknikken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NAP-XPS (røntgenfluorescensspektroskopi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forhøyet</w:t>
      </w:r>
      <w:r w:rsidRPr="00FC0367">
        <w:rPr>
          <w:rFonts w:ascii="Times New Roman" w:hAnsi="Times New Roman"/>
          <w:spacing w:val="-2"/>
          <w:lang w:val="nb-NO"/>
        </w:rPr>
        <w:t xml:space="preserve"> trykk)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2"/>
          <w:lang w:val="nb-NO"/>
        </w:rPr>
        <w:t>samme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ultraraske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tidsskala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TAP-metodikken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revolusjonere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2"/>
          <w:lang w:val="nb-NO"/>
        </w:rPr>
        <w:t xml:space="preserve"> 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enestående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innblikk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endringene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de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reagerende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forbindelsene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katalysatoren.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front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utviklingen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midler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tidsoppløst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TAP-(NAP-)XPS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MAX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IV-synkrotronen.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Oppsettet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slag,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«beyond</w:t>
      </w:r>
      <w:r w:rsidRPr="00FC0367">
        <w:rPr>
          <w:rFonts w:ascii="Times New Roman" w:hAnsi="Times New Roman"/>
          <w:lang w:val="nb-NO"/>
        </w:rPr>
        <w:t xml:space="preserve"> state </w:t>
      </w:r>
      <w:r w:rsidRPr="00FC0367">
        <w:rPr>
          <w:rFonts w:ascii="Times New Roman" w:hAnsi="Times New Roman"/>
          <w:spacing w:val="-1"/>
          <w:lang w:val="nb-NO"/>
        </w:rPr>
        <w:t>of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the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art».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TAP-installasjonen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Oslo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muliggjøre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tandembruk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instrumentene.</w:t>
      </w:r>
    </w:p>
    <w:p w:rsidRPr="00FC0367" w:rsidR="00CA21A9" w:rsidRDefault="00601CAC" w14:paraId="0A7F0DF2" w14:textId="77777777">
      <w:pPr>
        <w:numPr>
          <w:ilvl w:val="3"/>
          <w:numId w:val="44"/>
        </w:numPr>
        <w:tabs>
          <w:tab w:val="left" w:pos="837"/>
        </w:tabs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25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hele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medvirkende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årsak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teknikken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pågående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 Synergy-prosjektet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CUBE,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utgjør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komponent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</w:t>
      </w:r>
      <w:r w:rsidRPr="00FC0367">
        <w:rPr>
          <w:rFonts w:ascii="Times New Roman" w:hAnsi="Times New Roman"/>
          <w:lang w:val="nb-NO"/>
        </w:rPr>
        <w:t xml:space="preserve"> SFF-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finalistene</w:t>
      </w:r>
      <w:r w:rsidRPr="00FC0367">
        <w:rPr>
          <w:rFonts w:ascii="Times New Roman" w:hAnsi="Times New Roman"/>
          <w:lang w:val="nb-NO"/>
        </w:rPr>
        <w:t xml:space="preserve"> H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CHANGE.</w:t>
      </w:r>
    </w:p>
    <w:p w:rsidRPr="00FC0367" w:rsidR="00CA21A9" w:rsidRDefault="00601CAC" w14:paraId="4746A24E" w14:textId="77777777">
      <w:pPr>
        <w:numPr>
          <w:ilvl w:val="3"/>
          <w:numId w:val="44"/>
        </w:numPr>
        <w:tabs>
          <w:tab w:val="left" w:pos="837"/>
        </w:tabs>
        <w:ind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institutt/fakultet/museum.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Utstyrsenheten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direkte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SMN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bygges</w:t>
      </w:r>
      <w:r w:rsidRPr="00FC0367">
        <w:rPr>
          <w:rFonts w:ascii="Times New Roman" w:hAnsi="Times New Roman"/>
          <w:lang w:val="nb-NO"/>
        </w:rPr>
        <w:t xml:space="preserve"> opp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Livsvitenskapsbygget.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TAP-XPS-enheten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opprinnelig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krumtapp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NICE-II-søknaden.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katalysatorer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energikonvertering,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bærekraftsatsing,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</w:p>
    <w:p w:rsidRPr="00FC0367" w:rsidR="00CA21A9" w:rsidRDefault="00CA21A9" w14:paraId="7BCD564F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0F751BF3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1ABDE783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PPMS,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Physical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property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  <w:spacing w:val="-1"/>
        </w:rPr>
        <w:t>measurement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system,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(KI/SMN)</w:t>
      </w:r>
    </w:p>
    <w:p w:rsidR="00CA21A9" w:rsidRDefault="00CA21A9" w14:paraId="026742D8" w14:textId="77777777">
      <w:pPr>
        <w:rPr>
          <w:rFonts w:ascii="Times New Roman" w:hAnsi="Times New Roman" w:eastAsia="Times New Roman" w:cs="Times New Roman"/>
        </w:r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4E7BF910" w14:textId="77777777">
      <w:pPr>
        <w:rPr>
          <w:rFonts w:ascii="Times New Roman" w:hAnsi="Times New Roman" w:eastAsia="Times New Roman" w:cs="Times New Roman"/>
          <w:b/>
          <w:bCs/>
          <w:i/>
          <w:sz w:val="20"/>
          <w:szCs w:val="20"/>
        </w:rPr>
      </w:pPr>
    </w:p>
    <w:p w:rsidR="00CA21A9" w:rsidRDefault="00CA21A9" w14:paraId="050EB52F" w14:textId="77777777">
      <w:pPr>
        <w:spacing w:before="7"/>
        <w:rPr>
          <w:rFonts w:ascii="Times New Roman" w:hAnsi="Times New Roman" w:eastAsia="Times New Roman" w:cs="Times New Roman"/>
          <w:b/>
          <w:bCs/>
          <w:i/>
          <w:sz w:val="18"/>
          <w:szCs w:val="18"/>
        </w:rPr>
      </w:pPr>
    </w:p>
    <w:p w:rsidRPr="00FC0367" w:rsidR="00CA21A9" w:rsidRDefault="00601CAC" w14:paraId="20497271" w14:textId="77777777">
      <w:pPr>
        <w:spacing w:line="244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Magnetiske,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 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koblinger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kjemi/fysikk.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ren </w:t>
      </w:r>
      <w:r w:rsidRPr="00FC0367">
        <w:rPr>
          <w:rFonts w:ascii="Times New Roman" w:hAnsi="Times New Roman"/>
          <w:spacing w:val="-1"/>
          <w:lang w:val="nb-NO"/>
        </w:rPr>
        <w:t>grunnforskning,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ofte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problemstillinger,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grenseflatene</w:t>
      </w:r>
      <w:r w:rsidRPr="00FC0367">
        <w:rPr>
          <w:rFonts w:ascii="Times New Roman" w:hAnsi="Times New Roman"/>
          <w:lang w:val="nb-NO"/>
        </w:rPr>
        <w:t xml:space="preserve"> 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kjemi,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fysikk,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mineralogi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biologi/medisin.</w:t>
      </w:r>
    </w:p>
    <w:p w:rsidRPr="00FC0367" w:rsidR="00CA21A9" w:rsidRDefault="00601CAC" w14:paraId="3CB80C87" w14:textId="77777777">
      <w:pPr>
        <w:numPr>
          <w:ilvl w:val="3"/>
          <w:numId w:val="44"/>
        </w:numPr>
        <w:tabs>
          <w:tab w:val="left" w:pos="837"/>
        </w:tabs>
        <w:spacing w:before="144" w:line="243" w:lineRule="auto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 xml:space="preserve">forskningspotensial.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Ved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står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sterkt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materialkjemi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KI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9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bredere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aktiviteter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SMN.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PPMS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meget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sentralt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denne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type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Gjennom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magnetisering,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elektronisk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ledningsevne,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termisk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ledningsevne,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varmekapasitet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får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dyp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innsikt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fundamentale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utvalgte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forbindelser.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kritiske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informasjon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studier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f.eks.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supraledning,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multiferroiske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magnetoresistive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Alle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representer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ledende</w:t>
      </w:r>
      <w:r w:rsidRPr="00FC0367">
        <w:rPr>
          <w:rFonts w:ascii="Times New Roman" w:hAnsi="Times New Roman" w:eastAsia="Times New Roman" w:cs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temaer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vitenskap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bidrar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oppfinnelser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"beyond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state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of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the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art".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suppleres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typisk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gjennom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målinger;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atomarrangement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røntgendiffraksjon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storskala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synkrotron/nøytronanlegg,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reaktivitetsstudier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katalyse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absorpsjon,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studier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elektroniske/bindingsegenskaper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elektron/røntgen/optisk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spektroskopi.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avansert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PPMS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dermed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brikke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 bruk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annen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(inter)nasjonal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infrastruktur.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Sammenhengen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mellom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fysikalsk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egenskap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krystallstruktur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kjemisk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binding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sentralt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innen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MENA programmet,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f.eks.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MENA1001,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MENA2000,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MENA3001.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utdanningen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(master/PhD/pdoc)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forskningssamarbeid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Norge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internasjonalt.</w:t>
      </w:r>
    </w:p>
    <w:p w:rsidRPr="00FC0367" w:rsidR="00CA21A9" w:rsidRDefault="00601CAC" w14:paraId="7BC568B6" w14:textId="77777777">
      <w:pPr>
        <w:numPr>
          <w:ilvl w:val="3"/>
          <w:numId w:val="44"/>
        </w:numPr>
        <w:tabs>
          <w:tab w:val="left" w:pos="837"/>
        </w:tabs>
        <w:spacing w:line="232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nåværende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PPMS-instrument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18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gammelt,</w:t>
      </w:r>
    </w:p>
    <w:p w:rsidRPr="00FC0367" w:rsidR="00CA21A9" w:rsidRDefault="00601CAC" w14:paraId="5F4F0DDE" w14:textId="77777777">
      <w:pPr>
        <w:spacing w:line="244" w:lineRule="exact"/>
        <w:ind w:left="83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utdatert,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2-4</w:t>
      </w:r>
      <w:r w:rsidRPr="00FC0367">
        <w:rPr>
          <w:rFonts w:ascii="Times New Roman" w:hAnsi="Times New Roman"/>
          <w:lang w:val="nb-NO"/>
        </w:rPr>
        <w:t xml:space="preserve"> år.</w:t>
      </w:r>
    </w:p>
    <w:p w:rsidRPr="00FC0367" w:rsidR="00CA21A9" w:rsidRDefault="00601CAC" w14:paraId="76D3F24F" w14:textId="77777777">
      <w:pPr>
        <w:numPr>
          <w:ilvl w:val="3"/>
          <w:numId w:val="44"/>
        </w:numPr>
        <w:tabs>
          <w:tab w:val="left" w:pos="837"/>
        </w:tabs>
        <w:spacing w:line="239" w:lineRule="auto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institutt/fakultet/museum.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PPMS-enheten står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uorganisk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materialkjemi,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aktiviteten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bygges</w:t>
      </w:r>
      <w:r w:rsidRPr="00FC0367">
        <w:rPr>
          <w:rFonts w:ascii="Times New Roman" w:hAnsi="Times New Roman"/>
          <w:lang w:val="nb-NO"/>
        </w:rPr>
        <w:t xml:space="preserve"> opp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2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Livsvitenskapsbygget.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funksjonelle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energikonvertering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-lagring,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bærekraftsatsing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</w:p>
    <w:p w:rsidRPr="00FC0367" w:rsidR="00CA21A9" w:rsidRDefault="00CA21A9" w14:paraId="3C03B9C9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75FB1BDF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Høyoppløsning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2"/>
          <w:lang w:val="nb-NO"/>
        </w:rPr>
        <w:t>SEM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(sub-nm)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(KI/SMN)</w:t>
      </w:r>
    </w:p>
    <w:p w:rsidR="00CA21A9" w:rsidRDefault="00601CAC" w14:paraId="3D6941A2" w14:textId="77777777">
      <w:pPr>
        <w:numPr>
          <w:ilvl w:val="3"/>
          <w:numId w:val="44"/>
        </w:numPr>
        <w:tabs>
          <w:tab w:val="left" w:pos="837"/>
        </w:tabs>
        <w:spacing w:before="14"/>
        <w:ind w:right="505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forskningspotensial.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1"/>
          <w:lang w:val="nb-NO"/>
        </w:rPr>
        <w:t xml:space="preserve"> førsteklasses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rasterelektronmikrop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(SEM)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avbildning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sub-nanometer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EDX-analyse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(energidispersiv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røntgenspektroskopianalyse)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virksomheten</w:t>
      </w:r>
      <w:r w:rsidRPr="00FC0367">
        <w:rPr>
          <w:rFonts w:ascii="Times New Roman" w:hAnsi="Times New Roman"/>
          <w:lang w:val="nb-NO"/>
        </w:rPr>
        <w:t xml:space="preserve"> innen </w:t>
      </w:r>
      <w:r w:rsidRPr="00FC0367">
        <w:rPr>
          <w:rFonts w:ascii="Times New Roman" w:hAnsi="Times New Roman"/>
          <w:spacing w:val="-2"/>
          <w:lang w:val="nb-NO"/>
        </w:rPr>
        <w:t xml:space="preserve">kjemi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materialvitenskap.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beskrives</w:t>
      </w:r>
      <w:r w:rsidRPr="00FC0367">
        <w:rPr>
          <w:rFonts w:ascii="Times New Roman" w:hAnsi="Times New Roman"/>
          <w:lang w:val="nb-NO"/>
        </w:rPr>
        <w:t xml:space="preserve"> 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utdaterte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anskaffet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2014.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rutinemessig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alle </w:t>
      </w:r>
      <w:r w:rsidRPr="00FC0367">
        <w:rPr>
          <w:rFonts w:ascii="Times New Roman" w:hAnsi="Times New Roman"/>
          <w:spacing w:val="-1"/>
          <w:lang w:val="nb-NO"/>
        </w:rPr>
        <w:t>SMN-gruppene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fagmiljøer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tillegg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utføres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noe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eksterne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oppdrag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på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enheten.</w:t>
      </w:r>
    </w:p>
    <w:p w:rsidRPr="00FC0367" w:rsidR="00CA21A9" w:rsidRDefault="00601CAC" w14:paraId="0A07B501" w14:textId="77777777">
      <w:pPr>
        <w:numPr>
          <w:ilvl w:val="3"/>
          <w:numId w:val="44"/>
        </w:numPr>
        <w:tabs>
          <w:tab w:val="left" w:pos="837"/>
        </w:tabs>
        <w:spacing w:before="3"/>
        <w:ind w:right="26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helt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verktøy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«state-of-the-art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and </w:t>
      </w:r>
      <w:r w:rsidRPr="00FC0367">
        <w:rPr>
          <w:rFonts w:ascii="Times New Roman" w:hAnsi="Times New Roman"/>
          <w:spacing w:val="-1"/>
          <w:lang w:val="nb-NO"/>
        </w:rPr>
        <w:t>beyond»-forskning.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bærebjelke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SMN-prosjekter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pågående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SFI/SFF/FME-sentere: iCSI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(SFI-katalyse),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SUSOLtech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(FME-sol),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MOZEES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(FME-batterier)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HYDROGENi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(FME-Hydrogen),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SFF-senterfinalsitene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CHANGE</w:t>
      </w:r>
      <w:r w:rsidRPr="00FC0367">
        <w:rPr>
          <w:rFonts w:ascii="Times New Roman" w:hAnsi="Times New Roman"/>
          <w:lang w:val="nb-NO"/>
        </w:rPr>
        <w:t xml:space="preserve"> og</w:t>
      </w:r>
    </w:p>
    <w:p w:rsidR="00CA21A9" w:rsidRDefault="00601CAC" w14:paraId="64B78FF9" w14:textId="77777777">
      <w:pPr>
        <w:ind w:left="836" w:right="274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spacing w:val="-1"/>
          <w:lang w:val="nb-NO"/>
        </w:rPr>
        <w:t>H.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opprioritere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så </w:t>
      </w:r>
      <w:r w:rsidRPr="00FC0367">
        <w:rPr>
          <w:rFonts w:ascii="Times New Roman" w:hAnsi="Times New Roman"/>
          <w:spacing w:val="-1"/>
          <w:lang w:val="nb-NO"/>
        </w:rPr>
        <w:t>fort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FEG-SEM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(se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plass.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2"/>
        </w:rPr>
        <w:t>Begge</w:t>
      </w:r>
      <w:r>
        <w:rPr>
          <w:rFonts w:ascii="Times New Roman" w:hAnsi="Times New Roman"/>
        </w:rPr>
        <w:t xml:space="preserve"> 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svært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godt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utnyttede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elektronmikroskoper.</w:t>
      </w:r>
    </w:p>
    <w:p w:rsidRPr="00FC0367" w:rsidR="00CA21A9" w:rsidRDefault="00601CAC" w14:paraId="711B2E87" w14:textId="77777777">
      <w:pPr>
        <w:numPr>
          <w:ilvl w:val="3"/>
          <w:numId w:val="44"/>
        </w:numPr>
        <w:tabs>
          <w:tab w:val="left" w:pos="837"/>
        </w:tabs>
        <w:ind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institutt/fakultet/museum.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førsteklasses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SEM-instrument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sagt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forutsetning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vitenskapelig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materialvitenskapen,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UiO:Energi.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bachelor-,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master-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phd-studenter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praktisk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opplæring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forskningsprosjekter,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besøk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SEM-laboratoriet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populært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innslag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besøk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skoleklasser.</w:t>
      </w:r>
    </w:p>
    <w:p w:rsidRPr="00FC0367" w:rsidR="00CA21A9" w:rsidRDefault="00CA21A9" w14:paraId="3AD4E089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13B6CC67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66CC3CB8" w14:textId="77777777">
      <w:pPr>
        <w:pStyle w:val="Heading4"/>
        <w:spacing w:before="205"/>
        <w:ind w:left="116"/>
      </w:pPr>
      <w:bookmarkStart w:name="_bookmark21" w:id="1088"/>
      <w:bookmarkEnd w:id="1088"/>
      <w:r>
        <w:rPr>
          <w:color w:val="2D74B5"/>
        </w:rPr>
        <w:t>Naturressurser,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klima,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1"/>
        </w:rPr>
        <w:t>miljø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polarforskning</w:t>
      </w:r>
    </w:p>
    <w:p w:rsidR="00CA21A9" w:rsidRDefault="00CA21A9" w14:paraId="44424C9D" w14:textId="77777777">
      <w:pPr>
        <w:rPr>
          <w:rFonts w:ascii="Times New Roman" w:hAnsi="Times New Roman" w:eastAsia="Times New Roman" w:cs="Times New Roman"/>
          <w:sz w:val="26"/>
          <w:szCs w:val="26"/>
        </w:rPr>
      </w:pPr>
    </w:p>
    <w:p w:rsidRPr="00FC0367" w:rsidR="00CA21A9" w:rsidRDefault="00601CAC" w14:paraId="3E8200D9" w14:textId="77777777">
      <w:pPr>
        <w:pStyle w:val="BodyText"/>
        <w:numPr>
          <w:ilvl w:val="0"/>
          <w:numId w:val="40"/>
        </w:numPr>
        <w:tabs>
          <w:tab w:val="left" w:pos="825"/>
        </w:tabs>
        <w:spacing w:before="160"/>
        <w:rPr>
          <w:rFonts w:cs="Times New Roman"/>
          <w:lang w:val="nb-NO"/>
        </w:rPr>
      </w:pPr>
      <w:bookmarkStart w:name="_bookmark22" w:id="1089"/>
      <w:bookmarkEnd w:id="1089"/>
      <w:r w:rsidRPr="00FC0367">
        <w:rPr>
          <w:color w:val="1F4D78"/>
          <w:spacing w:val="-1"/>
          <w:lang w:val="nb-NO"/>
        </w:rPr>
        <w:t xml:space="preserve">Forskningsområde </w:t>
      </w:r>
      <w:r w:rsidRPr="00FC0367">
        <w:rPr>
          <w:color w:val="1F4D78"/>
          <w:lang w:val="nb-NO"/>
        </w:rPr>
        <w:t>#1:</w:t>
      </w:r>
      <w:r w:rsidRPr="00FC0367">
        <w:rPr>
          <w:color w:val="1F4D78"/>
          <w:spacing w:val="1"/>
          <w:lang w:val="nb-NO"/>
        </w:rPr>
        <w:t xml:space="preserve"> </w:t>
      </w:r>
      <w:r w:rsidRPr="00FC0367">
        <w:rPr>
          <w:color w:val="1F4D78"/>
          <w:spacing w:val="-1"/>
          <w:lang w:val="nb-NO"/>
        </w:rPr>
        <w:t>Naturressurser,</w:t>
      </w:r>
      <w:r w:rsidRPr="00FC0367">
        <w:rPr>
          <w:color w:val="1F4D78"/>
          <w:lang w:val="nb-NO"/>
        </w:rPr>
        <w:t xml:space="preserve"> </w:t>
      </w:r>
      <w:r w:rsidRPr="00FC0367">
        <w:rPr>
          <w:color w:val="1F4D78"/>
          <w:spacing w:val="-1"/>
          <w:lang w:val="nb-NO"/>
        </w:rPr>
        <w:t>klima,</w:t>
      </w:r>
      <w:r w:rsidRPr="00FC0367">
        <w:rPr>
          <w:color w:val="1F4D78"/>
          <w:lang w:val="nb-NO"/>
        </w:rPr>
        <w:t xml:space="preserve"> miljø og</w:t>
      </w:r>
      <w:r w:rsidRPr="00FC0367">
        <w:rPr>
          <w:color w:val="1F4D78"/>
          <w:spacing w:val="-3"/>
          <w:lang w:val="nb-NO"/>
        </w:rPr>
        <w:t xml:space="preserve"> </w:t>
      </w:r>
      <w:r w:rsidRPr="00FC0367">
        <w:rPr>
          <w:color w:val="1F4D78"/>
          <w:lang w:val="nb-NO"/>
        </w:rPr>
        <w:t>polarforskning</w:t>
      </w:r>
    </w:p>
    <w:p w:rsidRPr="00FC0367" w:rsidR="00CA21A9" w:rsidRDefault="00CA21A9" w14:paraId="1C674832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414964F4" w14:textId="77777777">
      <w:pPr>
        <w:numPr>
          <w:ilvl w:val="1"/>
          <w:numId w:val="40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37B2C6B9" w14:textId="77777777">
      <w:pPr>
        <w:numPr>
          <w:ilvl w:val="2"/>
          <w:numId w:val="40"/>
        </w:numPr>
        <w:tabs>
          <w:tab w:val="left" w:pos="825"/>
        </w:tabs>
        <w:spacing w:before="179"/>
        <w:ind w:firstLine="0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Pr="00FC0367" w:rsidR="00CA21A9" w:rsidRDefault="00601CAC" w14:paraId="607E7821" w14:textId="77777777">
      <w:pPr>
        <w:spacing w:before="176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Internasjonale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eksperimentelle</w:t>
      </w:r>
      <w:r w:rsidRPr="00FC0367">
        <w:rPr>
          <w:rFonts w:ascii="Times New Roman"/>
          <w:b/>
          <w:spacing w:val="-2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infrastrukturer</w:t>
      </w:r>
      <w:r w:rsidRPr="00FC0367">
        <w:rPr>
          <w:rFonts w:ascii="Times New Roman"/>
          <w:b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(der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Norge</w:t>
      </w:r>
      <w:r w:rsidRPr="00FC0367">
        <w:rPr>
          <w:rFonts w:ascii="Times New Roman"/>
          <w:lang w:val="nb-NO"/>
        </w:rPr>
        <w:t xml:space="preserve"> er </w:t>
      </w:r>
      <w:r w:rsidRPr="00FC0367">
        <w:rPr>
          <w:rFonts w:ascii="Times New Roman"/>
          <w:spacing w:val="-1"/>
          <w:lang w:val="nb-NO"/>
        </w:rPr>
        <w:t>medlem):</w:t>
      </w:r>
    </w:p>
    <w:p w:rsidR="00CA21A9" w:rsidRDefault="00601CAC" w14:paraId="6ED36A6B" w14:textId="77777777">
      <w:pPr>
        <w:numPr>
          <w:ilvl w:val="0"/>
          <w:numId w:val="39"/>
        </w:numPr>
        <w:tabs>
          <w:tab w:val="left" w:pos="837"/>
        </w:tabs>
        <w:spacing w:before="180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ESRF-EBS,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Extremely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Brilliant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Source</w:t>
      </w:r>
    </w:p>
    <w:p w:rsidRPr="00FC0367" w:rsidR="00CA21A9" w:rsidRDefault="00601CAC" w14:paraId="3FA6824F" w14:textId="77777777">
      <w:pPr>
        <w:numPr>
          <w:ilvl w:val="0"/>
          <w:numId w:val="39"/>
        </w:numPr>
        <w:tabs>
          <w:tab w:val="left" w:pos="837"/>
        </w:tabs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2"/>
          <w:lang w:val="nb-NO"/>
        </w:rPr>
        <w:t>SINQ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Swiss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Spallation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Neutron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Source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</w:t>
      </w:r>
      <w:r w:rsidRPr="00FC0367">
        <w:rPr>
          <w:rFonts w:ascii="Times New Roman" w:hAnsi="Times New Roman"/>
          <w:color w:val="1F2023"/>
          <w:spacing w:val="-1"/>
          <w:lang w:val="nb-NO"/>
        </w:rPr>
        <w:t>Norge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kjøper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femti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dager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beamtime</w:t>
      </w:r>
      <w:r w:rsidRPr="00FC0367">
        <w:rPr>
          <w:rFonts w:ascii="Times New Roman" w:hAnsi="Times New Roman"/>
          <w:color w:val="1F2023"/>
          <w:lang w:val="nb-NO"/>
        </w:rPr>
        <w:t xml:space="preserve"> per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år</w:t>
      </w:r>
      <w:r w:rsidRPr="00FC0367">
        <w:rPr>
          <w:rFonts w:ascii="Times New Roman" w:hAnsi="Times New Roman"/>
          <w:color w:val="1F2023"/>
          <w:spacing w:val="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gjennom</w:t>
      </w:r>
      <w:r w:rsidRPr="00FC0367">
        <w:rPr>
          <w:rFonts w:ascii="Times New Roman" w:hAnsi="Times New Roman"/>
          <w:color w:val="1F2023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konsortiet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NcNeutron</w:t>
      </w:r>
      <w:r w:rsidRPr="00FC0367">
        <w:rPr>
          <w:rFonts w:ascii="Times New Roman" w:hAnsi="Times New Roman"/>
          <w:spacing w:val="-1"/>
          <w:lang w:val="nb-NO"/>
        </w:rPr>
        <w:t>)</w:t>
      </w:r>
    </w:p>
    <w:p w:rsidR="00CA21A9" w:rsidRDefault="00601CAC" w14:paraId="71E1D8DA" w14:textId="77777777">
      <w:pPr>
        <w:numPr>
          <w:ilvl w:val="0"/>
          <w:numId w:val="39"/>
        </w:numPr>
        <w:tabs>
          <w:tab w:val="left" w:pos="837"/>
        </w:tabs>
        <w:spacing w:line="269" w:lineRule="exac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ESS </w:t>
      </w:r>
      <w:r>
        <w:rPr>
          <w:rFonts w:ascii="Times New Roman" w:hAnsi="Times New Roman" w:eastAsia="Times New Roman" w:cs="Times New Roman"/>
        </w:rPr>
        <w:t xml:space="preserve">– </w:t>
      </w:r>
      <w:r>
        <w:rPr>
          <w:rFonts w:ascii="Times New Roman" w:hAnsi="Times New Roman" w:eastAsia="Times New Roman" w:cs="Times New Roman"/>
          <w:spacing w:val="-1"/>
        </w:rPr>
        <w:t>European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Spallation</w:t>
      </w:r>
      <w:r>
        <w:rPr>
          <w:rFonts w:ascii="Times New Roman" w:hAnsi="Times New Roman" w:eastAsia="Times New Roman" w:cs="Times New Roman"/>
          <w:spacing w:val="-5"/>
        </w:rPr>
        <w:t xml:space="preserve"> </w:t>
      </w:r>
      <w:r>
        <w:rPr>
          <w:rFonts w:ascii="Times New Roman" w:hAnsi="Times New Roman" w:eastAsia="Times New Roman" w:cs="Times New Roman"/>
        </w:rPr>
        <w:t>Source</w:t>
      </w:r>
    </w:p>
    <w:p w:rsidR="00CA21A9" w:rsidRDefault="00601CAC" w14:paraId="00492054" w14:textId="77777777">
      <w:pPr>
        <w:numPr>
          <w:ilvl w:val="0"/>
          <w:numId w:val="39"/>
        </w:numPr>
        <w:tabs>
          <w:tab w:val="left" w:pos="837"/>
        </w:tabs>
        <w:spacing w:line="269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SIOS: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Svalbard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Integrated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Earth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Observing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System</w:t>
      </w:r>
    </w:p>
    <w:p w:rsidR="00CA21A9" w:rsidRDefault="00601CAC" w14:paraId="1069F72F" w14:textId="77777777">
      <w:pPr>
        <w:numPr>
          <w:ilvl w:val="0"/>
          <w:numId w:val="39"/>
        </w:numPr>
        <w:tabs>
          <w:tab w:val="left" w:pos="837"/>
        </w:tabs>
        <w:spacing w:line="269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ICOS:</w:t>
      </w:r>
      <w:r>
        <w:rPr>
          <w:rFonts w:ascii="Times New Roman"/>
          <w:spacing w:val="3"/>
        </w:rPr>
        <w:t xml:space="preserve"> </w:t>
      </w:r>
      <w:hyperlink r:id="rId84">
        <w:r>
          <w:rPr>
            <w:rFonts w:ascii="Times New Roman"/>
            <w:spacing w:val="-1"/>
          </w:rPr>
          <w:t>Integrated</w:t>
        </w:r>
        <w:r>
          <w:rPr>
            <w:rFonts w:ascii="Times New Roman"/>
          </w:rPr>
          <w:t xml:space="preserve"> </w:t>
        </w:r>
        <w:r>
          <w:rPr>
            <w:rFonts w:ascii="Times New Roman"/>
            <w:spacing w:val="-1"/>
          </w:rPr>
          <w:t>Carbon</w:t>
        </w:r>
        <w:r>
          <w:rPr>
            <w:rFonts w:ascii="Times New Roman"/>
          </w:rPr>
          <w:t xml:space="preserve"> </w:t>
        </w:r>
        <w:r>
          <w:rPr>
            <w:rFonts w:ascii="Times New Roman"/>
            <w:spacing w:val="-1"/>
          </w:rPr>
          <w:t>Observation</w:t>
        </w:r>
        <w:r>
          <w:rPr>
            <w:rFonts w:ascii="Times New Roman"/>
          </w:rPr>
          <w:t xml:space="preserve"> </w:t>
        </w:r>
        <w:r>
          <w:rPr>
            <w:rFonts w:ascii="Times New Roman"/>
            <w:spacing w:val="-1"/>
          </w:rPr>
          <w:t>System</w:t>
        </w:r>
      </w:hyperlink>
    </w:p>
    <w:p w:rsidR="00CA21A9" w:rsidRDefault="00601CAC" w14:paraId="4C3C702F" w14:textId="77777777">
      <w:pPr>
        <w:numPr>
          <w:ilvl w:val="0"/>
          <w:numId w:val="39"/>
        </w:numPr>
        <w:tabs>
          <w:tab w:val="left" w:pos="837"/>
        </w:tabs>
        <w:spacing w:line="269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EPOS:</w:t>
      </w:r>
      <w:r>
        <w:rPr>
          <w:rFonts w:ascii="Times New Roman"/>
        </w:rPr>
        <w:t xml:space="preserve"> 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European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Plate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Observing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System</w:t>
      </w:r>
    </w:p>
    <w:p w:rsidR="00CA21A9" w:rsidRDefault="00CA21A9" w14:paraId="45A8A66D" w14:textId="77777777">
      <w:pPr>
        <w:spacing w:before="2"/>
        <w:rPr>
          <w:rFonts w:ascii="Times New Roman" w:hAnsi="Times New Roman" w:eastAsia="Times New Roman" w:cs="Times New Roman"/>
        </w:rPr>
      </w:pPr>
    </w:p>
    <w:p w:rsidRPr="00FC0367" w:rsidR="00CA21A9" w:rsidRDefault="00601CAC" w14:paraId="72059077" w14:textId="77777777">
      <w:pPr>
        <w:spacing w:line="258" w:lineRule="auto"/>
        <w:ind w:left="116" w:right="24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viktigste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kostbare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overvåkning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naturressurser.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Deltagelsen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jordobservasjonsprogrammer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ESA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EU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(Copernicus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program)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klima,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polarforskning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gjør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delta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få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overvåker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jorda.</w:t>
      </w:r>
    </w:p>
    <w:p w:rsidRPr="00FC0367" w:rsidR="00CA21A9" w:rsidRDefault="00601CAC" w14:paraId="5A842282" w14:textId="77777777">
      <w:pPr>
        <w:spacing w:before="163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Deltagelse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forskningsfartøy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(IODP)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 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marine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prøver.</w:t>
      </w:r>
    </w:p>
    <w:p w:rsidRPr="00FC0367" w:rsidR="00CA21A9" w:rsidRDefault="00601CAC" w14:paraId="1A2CCA0B" w14:textId="77777777">
      <w:pPr>
        <w:spacing w:before="166" w:line="255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involveres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in-situ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atmosfæren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forskningsfly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Andøya</w:t>
      </w:r>
      <w:r w:rsidRPr="00FC0367">
        <w:rPr>
          <w:rFonts w:ascii="Times New Roman" w:hAnsi="Times New Roman"/>
          <w:lang w:val="nb-NO"/>
        </w:rPr>
        <w:t xml:space="preserve"> Space </w:t>
      </w:r>
      <w:r w:rsidRPr="00FC0367">
        <w:rPr>
          <w:rFonts w:ascii="Times New Roman" w:hAnsi="Times New Roman"/>
          <w:spacing w:val="-1"/>
          <w:lang w:val="nb-NO"/>
        </w:rPr>
        <w:t>Center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satellittobservasjoner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CALIPSO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EarthCARE.</w:t>
      </w:r>
    </w:p>
    <w:p w:rsidRPr="00FC0367" w:rsidR="00CA21A9" w:rsidRDefault="00601CAC" w14:paraId="434FC24A" w14:textId="77777777">
      <w:pPr>
        <w:spacing w:before="168" w:line="257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Tett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NCAR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(Colorado/USA)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landdelen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NorESM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(CLM).</w:t>
      </w:r>
    </w:p>
    <w:p w:rsidR="00CA21A9" w:rsidRDefault="00601CAC" w14:paraId="65DD76DC" w14:textId="77777777">
      <w:pPr>
        <w:numPr>
          <w:ilvl w:val="2"/>
          <w:numId w:val="40"/>
        </w:numPr>
        <w:tabs>
          <w:tab w:val="left" w:pos="825"/>
        </w:tabs>
        <w:spacing w:before="166" w:line="409" w:lineRule="auto"/>
        <w:ind w:right="6834" w:firstLine="0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  <w:r>
        <w:rPr>
          <w:rFonts w:ascii="Times New Roman"/>
          <w:b/>
          <w:spacing w:val="26"/>
        </w:rPr>
        <w:t xml:space="preserve"> </w:t>
      </w:r>
      <w:r>
        <w:rPr>
          <w:rFonts w:ascii="Times New Roman"/>
          <w:b/>
          <w:spacing w:val="-1"/>
        </w:rPr>
        <w:t>Goldschmidt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Laboratory</w:t>
      </w:r>
    </w:p>
    <w:p w:rsidRPr="00FC0367" w:rsidR="00CA21A9" w:rsidRDefault="00D24BFF" w14:paraId="7C25B7ED" w14:textId="77777777">
      <w:pPr>
        <w:spacing w:before="6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>
        <w:fldChar w:fldCharType="begin"/>
      </w:r>
      <w:r w:rsidRPr="00553DE3">
        <w:rPr>
          <w:lang w:val="nb-NO"/>
          <w:rPrChange w:author="Susan-Diana Braovac" w:date="2025-02-05T12:42:00Z" w:id="1090">
            <w:rPr/>
          </w:rPrChange>
        </w:rPr>
        <w:instrText>HYPERLINK "https://www.mn.uio.no/geo/english/research/goldschmidt/" \h</w:instrText>
      </w:r>
      <w:r>
        <w:fldChar w:fldCharType="separate"/>
      </w:r>
      <w:r w:rsidRPr="00FC0367" w:rsidR="00601CAC">
        <w:rPr>
          <w:rFonts w:ascii="Times New Roman" w:hAnsi="Times New Roman"/>
          <w:color w:val="0462C1"/>
          <w:spacing w:val="-1"/>
          <w:u w:val="single" w:color="0462C1"/>
          <w:lang w:val="nb-NO"/>
        </w:rPr>
        <w:t>Goldschmidt-laboratoriet</w:t>
      </w:r>
      <w:r w:rsidRPr="00FC0367" w:rsidR="00601CAC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 w:rsidR="00601CAC">
        <w:rPr>
          <w:rFonts w:ascii="Times New Roman" w:hAnsi="Times New Roman"/>
          <w:color w:val="1F2023"/>
          <w:lang w:val="nb-NO"/>
        </w:rPr>
        <w:t>er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en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norsk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nasjonal forskningsinfrastruktur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finansiert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av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Norges</w:t>
      </w:r>
      <w:r w:rsidRPr="00FC0367" w:rsidR="00601CAC">
        <w:rPr>
          <w:rFonts w:ascii="Times New Roman" w:hAnsi="Times New Roman"/>
          <w:color w:val="1F2023"/>
          <w:spacing w:val="59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forskningsråd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>(INFRA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2018).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 xml:space="preserve">Det </w:t>
      </w:r>
      <w:r w:rsidRPr="00FC0367" w:rsidR="00601CAC">
        <w:rPr>
          <w:rFonts w:ascii="Times New Roman" w:hAnsi="Times New Roman"/>
          <w:color w:val="1F2023"/>
          <w:lang w:val="nb-NO"/>
        </w:rPr>
        <w:t>er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en 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>klynge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av</w:t>
      </w:r>
      <w:r w:rsidRPr="00FC0367" w:rsidR="00601CAC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tre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laboratorier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tilgjengelig</w:t>
      </w:r>
      <w:r w:rsidRPr="00FC0367" w:rsidR="00601CAC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forskere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1"/>
          <w:lang w:val="nb-NO"/>
        </w:rPr>
        <w:t>innen</w:t>
      </w:r>
      <w:r w:rsidRPr="00FC0367" w:rsidR="00601CAC">
        <w:rPr>
          <w:rFonts w:ascii="Times New Roman" w:hAnsi="Times New Roman"/>
          <w:color w:val="1F2023"/>
          <w:spacing w:val="6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geologi,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geokjemi</w:t>
      </w:r>
      <w:r w:rsidRPr="00FC0367" w:rsidR="00601CAC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og</w:t>
      </w:r>
      <w:r w:rsidRPr="00FC0367" w:rsidR="00601CAC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geovitenskap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>med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base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i</w:t>
      </w:r>
      <w:r w:rsidRPr="00FC0367" w:rsidR="00601CAC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>Norge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og</w:t>
      </w:r>
      <w:r w:rsidRPr="00FC0367" w:rsidR="00601CAC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i</w:t>
      </w:r>
      <w:r w:rsidRPr="00FC0367" w:rsidR="00601CAC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utlandet,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som</w:t>
      </w:r>
      <w:r w:rsidRPr="00FC0367" w:rsidR="00601CAC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er</w:t>
      </w:r>
      <w:r w:rsidRPr="00FC0367" w:rsidR="00601CAC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avhengige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av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 xml:space="preserve"> mikroanalyse</w:t>
      </w:r>
      <w:r w:rsidRPr="00FC0367" w:rsidR="00601CAC">
        <w:rPr>
          <w:rFonts w:ascii="Times New Roman" w:hAnsi="Times New Roman"/>
          <w:color w:val="1F2023"/>
          <w:spacing w:val="49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lang w:val="nb-NO"/>
        </w:rPr>
        <w:t>og</w:t>
      </w:r>
      <w:r w:rsidRPr="00FC0367" w:rsidR="00601CAC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høypresisjons</w:t>
      </w:r>
      <w:r w:rsidRPr="00FC0367" w:rsidR="00601CAC">
        <w:rPr>
          <w:rFonts w:ascii="Times New Roman" w:hAnsi="Times New Roman"/>
          <w:color w:val="1F2023"/>
          <w:lang w:val="nb-NO"/>
        </w:rPr>
        <w:t xml:space="preserve"> </w:t>
      </w:r>
      <w:r w:rsidRPr="00FC0367" w:rsidR="00601CAC">
        <w:rPr>
          <w:rFonts w:ascii="Times New Roman" w:hAnsi="Times New Roman"/>
          <w:color w:val="1F2023"/>
          <w:spacing w:val="-1"/>
          <w:lang w:val="nb-NO"/>
        </w:rPr>
        <w:t>geokronologi.</w:t>
      </w:r>
    </w:p>
    <w:p w:rsidRPr="00FC0367" w:rsidR="00CA21A9" w:rsidRDefault="00601CAC" w14:paraId="4E0DEF6A" w14:textId="77777777">
      <w:pPr>
        <w:spacing w:before="165" w:line="255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1F2023"/>
          <w:spacing w:val="-2"/>
          <w:lang w:val="nb-NO"/>
        </w:rPr>
        <w:t>Ivar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Giæver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Geomagnetic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Laboratory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091">
            <w:rPr/>
          </w:rPrChange>
        </w:rPr>
        <w:instrText>HYPERLINK "http://www.iggl.no/"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IGGL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1"/>
          <w:lang w:val="nb-NO"/>
        </w:rPr>
        <w:t>)</w:t>
      </w:r>
      <w:r w:rsidRPr="00FC0367">
        <w:rPr>
          <w:rFonts w:ascii="Times New Roman" w:hAnsi="Times New Roman"/>
          <w:color w:val="1F2023"/>
          <w:lang w:val="nb-NO"/>
        </w:rPr>
        <w:t xml:space="preserve"> 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en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norsk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nasjonal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forskningsinfrastruktur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geomagnetisme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(INFRA </w:t>
      </w:r>
      <w:r w:rsidRPr="00FC0367">
        <w:rPr>
          <w:rFonts w:ascii="Times New Roman" w:hAnsi="Times New Roman"/>
          <w:color w:val="1F2023"/>
          <w:lang w:val="nb-NO"/>
        </w:rPr>
        <w:t xml:space="preserve">2013), </w:t>
      </w:r>
      <w:r w:rsidRPr="00FC0367">
        <w:rPr>
          <w:rFonts w:ascii="Times New Roman" w:hAnsi="Times New Roman"/>
          <w:color w:val="1F2023"/>
          <w:spacing w:val="-1"/>
          <w:lang w:val="nb-NO"/>
        </w:rPr>
        <w:t>paleomagnetisme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bergmagnetisme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knyttet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CEED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 (SFF).</w:t>
      </w:r>
    </w:p>
    <w:p w:rsidRPr="00FC0367" w:rsidR="00CA21A9" w:rsidRDefault="00601CAC" w14:paraId="07A69A24" w14:textId="77777777">
      <w:pPr>
        <w:spacing w:before="171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color w:val="1F2023"/>
          <w:spacing w:val="-1"/>
          <w:lang w:val="nb-NO"/>
        </w:rPr>
        <w:t>Andre</w:t>
      </w:r>
      <w:r w:rsidRPr="00FC0367">
        <w:rPr>
          <w:rFonts w:ascii="Times New Roman"/>
          <w:b/>
          <w:color w:val="1F2023"/>
          <w:lang w:val="nb-NO"/>
        </w:rPr>
        <w:t xml:space="preserve"> </w:t>
      </w:r>
      <w:r w:rsidRPr="00FC0367">
        <w:rPr>
          <w:rFonts w:ascii="Times New Roman"/>
          <w:b/>
          <w:color w:val="1F2023"/>
          <w:spacing w:val="-1"/>
          <w:lang w:val="nb-NO"/>
        </w:rPr>
        <w:t>nasjonale</w:t>
      </w:r>
      <w:r w:rsidRPr="00FC0367">
        <w:rPr>
          <w:rFonts w:ascii="Times New Roman"/>
          <w:b/>
          <w:color w:val="1F2023"/>
          <w:lang w:val="nb-NO"/>
        </w:rPr>
        <w:t xml:space="preserve"> </w:t>
      </w:r>
      <w:r w:rsidRPr="00FC0367">
        <w:rPr>
          <w:rFonts w:ascii="Times New Roman"/>
          <w:b/>
          <w:color w:val="1F2023"/>
          <w:spacing w:val="-1"/>
          <w:lang w:val="nb-NO"/>
        </w:rPr>
        <w:t>initiativ</w:t>
      </w:r>
    </w:p>
    <w:p w:rsidRPr="00FC0367" w:rsidR="00CA21A9" w:rsidRDefault="00601CAC" w14:paraId="1D740862" w14:textId="77777777">
      <w:pPr>
        <w:spacing w:before="176" w:line="258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Utvikling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>av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NorESM-modellen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for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effektive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simuleringer,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lagring,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analyse</w:t>
      </w:r>
      <w:r w:rsidRPr="00FC0367">
        <w:rPr>
          <w:rFonts w:ascii="Times New Roman"/>
          <w:lang w:val="nb-NO"/>
        </w:rPr>
        <w:t xml:space="preserve"> 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verifisering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>av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 xml:space="preserve">data </w:t>
      </w:r>
      <w:r w:rsidRPr="00FC0367">
        <w:rPr>
          <w:rFonts w:ascii="Times New Roman"/>
          <w:spacing w:val="-1"/>
          <w:lang w:val="nb-NO"/>
        </w:rPr>
        <w:t>er</w:t>
      </w:r>
      <w:r w:rsidRPr="00FC0367">
        <w:rPr>
          <w:rFonts w:ascii="Times New Roman"/>
          <w:spacing w:val="5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finansiert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gjennom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NFRs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KLIMAFORSK</w:t>
      </w:r>
      <w:r w:rsidRPr="00FC0367">
        <w:rPr>
          <w:rFonts w:ascii="Times New Roman"/>
          <w:spacing w:val="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(KeyCLIM</w:t>
      </w:r>
      <w:r w:rsidRPr="00FC0367">
        <w:rPr>
          <w:rFonts w:ascii="Times New Roman"/>
          <w:lang w:val="nb-NO"/>
        </w:rPr>
        <w:t xml:space="preserve"> (MET), </w:t>
      </w:r>
      <w:r w:rsidRPr="00FC0367">
        <w:rPr>
          <w:rFonts w:ascii="Times New Roman"/>
          <w:spacing w:val="-1"/>
          <w:lang w:val="nb-NO"/>
        </w:rPr>
        <w:t>EMERALD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(UiO))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1"/>
          <w:lang w:val="nb-NO"/>
        </w:rPr>
        <w:t xml:space="preserve"> </w:t>
      </w:r>
      <w:r w:rsidRPr="00FC0367">
        <w:rPr>
          <w:rFonts w:ascii="Times New Roman"/>
          <w:spacing w:val="-2"/>
          <w:lang w:val="nb-NO"/>
        </w:rPr>
        <w:t>INES</w:t>
      </w:r>
      <w:r w:rsidRPr="00FC0367">
        <w:rPr>
          <w:rFonts w:ascii="Times New Roman"/>
          <w:spacing w:val="-1"/>
          <w:lang w:val="nb-NO"/>
        </w:rPr>
        <w:t xml:space="preserve"> (INFRA</w:t>
      </w:r>
      <w:r w:rsidRPr="00FC0367">
        <w:rPr>
          <w:rFonts w:ascii="Times New Roman"/>
          <w:spacing w:val="4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(NORCE))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andre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ekstern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finansierte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prosjekter.</w:t>
      </w:r>
    </w:p>
    <w:p w:rsidRPr="00FC0367" w:rsidR="00CA21A9" w:rsidRDefault="00601CAC" w14:paraId="07725F03" w14:textId="77777777">
      <w:pPr>
        <w:spacing w:before="163" w:line="258" w:lineRule="auto"/>
        <w:ind w:left="11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Lange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dataserier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fra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andre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norske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institusjoner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(NVE,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 xml:space="preserve">MET, </w:t>
      </w:r>
      <w:r w:rsidRPr="00FC0367">
        <w:rPr>
          <w:rFonts w:ascii="Times New Roman"/>
          <w:spacing w:val="-2"/>
          <w:lang w:val="nb-NO"/>
        </w:rPr>
        <w:t>NILU,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 xml:space="preserve">NIVA </w:t>
      </w:r>
      <w:r w:rsidRPr="00FC0367">
        <w:rPr>
          <w:rFonts w:ascii="Times New Roman"/>
          <w:lang w:val="nb-NO"/>
        </w:rPr>
        <w:t>etc)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inkludert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rutinemessige</w:t>
      </w:r>
      <w:r w:rsidRPr="00FC0367">
        <w:rPr>
          <w:rFonts w:ascii="Times New Roman"/>
          <w:spacing w:val="59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meteorologiske</w:t>
      </w:r>
      <w:r w:rsidRPr="00FC0367">
        <w:rPr>
          <w:rFonts w:ascii="Times New Roman"/>
          <w:lang w:val="nb-NO"/>
        </w:rPr>
        <w:t xml:space="preserve"> og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hydrologiske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 xml:space="preserve">observasjoner </w:t>
      </w:r>
      <w:r w:rsidRPr="00FC0367">
        <w:rPr>
          <w:rFonts w:ascii="Times New Roman"/>
          <w:lang w:val="nb-NO"/>
        </w:rPr>
        <w:t>er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2"/>
          <w:lang w:val="nb-NO"/>
        </w:rPr>
        <w:t>viktige</w:t>
      </w:r>
      <w:r w:rsidRPr="00FC0367">
        <w:rPr>
          <w:rFonts w:ascii="Times New Roman"/>
          <w:lang w:val="nb-NO"/>
        </w:rPr>
        <w:t xml:space="preserve"> kvalitets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kontrollerte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datakilder.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Videre</w:t>
      </w:r>
      <w:r w:rsidRPr="00FC0367">
        <w:rPr>
          <w:rFonts w:ascii="Times New Roman"/>
          <w:spacing w:val="6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benyttes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Oljedirektoratets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kjernelager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lang w:val="nb-NO"/>
        </w:rPr>
        <w:t>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seismikk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lang w:val="nb-NO"/>
        </w:rPr>
        <w:t>database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lang w:val="nb-NO"/>
        </w:rPr>
        <w:t>fra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norsk</w:t>
      </w:r>
      <w:r w:rsidRPr="00FC0367">
        <w:rPr>
          <w:rFonts w:ascii="Times New Roman"/>
          <w:spacing w:val="-2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sokkel.</w:t>
      </w:r>
    </w:p>
    <w:p w:rsidRPr="00FC0367" w:rsidR="00CA21A9" w:rsidRDefault="00CA21A9" w14:paraId="49B3AD89" w14:textId="77777777">
      <w:pPr>
        <w:spacing w:line="258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D154A7F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04D7A8EE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60786E2D" w14:textId="77777777">
      <w:pPr>
        <w:spacing w:line="257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deltakelse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ESA’s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EU’s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jordobservasjonsprogrammer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nasjonalt,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ikke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gjennom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forskningsfinansering/NFR,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essensiell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klima,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miljø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polarforskning.</w:t>
      </w:r>
    </w:p>
    <w:p w:rsidRPr="00FC0367" w:rsidR="00CA21A9" w:rsidRDefault="00601CAC" w14:paraId="0727ABA3" w14:textId="77777777">
      <w:pPr>
        <w:numPr>
          <w:ilvl w:val="2"/>
          <w:numId w:val="40"/>
        </w:numPr>
        <w:tabs>
          <w:tab w:val="left" w:pos="825"/>
        </w:tabs>
        <w:spacing w:before="168" w:line="409" w:lineRule="auto"/>
        <w:ind w:right="5448" w:firstLine="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UiO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egenfinansiert</w:t>
      </w:r>
      <w:r w:rsidRPr="00FC0367">
        <w:rPr>
          <w:rFonts w:ascii="Times New Roman" w:hAnsi="Times New Roman"/>
          <w:b/>
          <w:spacing w:val="26"/>
          <w:lang w:val="nb-NO"/>
        </w:rPr>
        <w:t xml:space="preserve"> </w:t>
      </w:r>
      <w:r w:rsidRPr="00FC0367">
        <w:rPr>
          <w:rFonts w:ascii="Times New Roman" w:hAnsi="Times New Roman"/>
          <w:b/>
          <w:spacing w:val="-1"/>
          <w:lang w:val="nb-NO"/>
        </w:rPr>
        <w:t>Klima/meteorologi/hydrologi/kryosfære</w:t>
      </w:r>
    </w:p>
    <w:p w:rsidRPr="00FC0367" w:rsidR="00CA21A9" w:rsidRDefault="00601CAC" w14:paraId="17F04649" w14:textId="77777777">
      <w:pPr>
        <w:spacing w:before="4" w:line="258" w:lineRule="auto"/>
        <w:ind w:left="116" w:right="20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LATICE </w:t>
      </w:r>
      <w:r w:rsidRPr="00FC0367">
        <w:rPr>
          <w:rFonts w:ascii="Times New Roman" w:hAnsi="Times New Roman" w:eastAsia="Times New Roman" w:cs="Times New Roman"/>
          <w:lang w:val="nb-NO"/>
        </w:rPr>
        <w:t>– 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endringsmiljø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under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MN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initiert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bygging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to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avanserte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vel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utstyrte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værstasjoner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permanent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mobil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 blant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annet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vært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plassert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Finnmark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område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permafrost)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flukstårn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gir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høyoppløselige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god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kvalitet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transport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vann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klimagasser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(karbon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metan).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observasjonene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unike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Norge)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kombinert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lang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rekke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andre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(snødekke,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vannføring,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jordfuktighet,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m.m.)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gjør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Ecohydrological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Observatory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(EcHO)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«supersite»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interesse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mange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forskergrupper,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tillegg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(fysiske)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infrastrukturen,</w:t>
      </w:r>
      <w:r w:rsidRPr="00FC0367">
        <w:rPr>
          <w:rFonts w:ascii="Times New Roman" w:hAnsi="Times New Roman" w:eastAsia="Times New Roman" w:cs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dataoverføringssystem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sann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tid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gjør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enkelt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integrere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ny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EcHO.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Spesialkompetansen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utviklet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gjort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oss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attraktive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bidrar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inn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eksternt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finansierte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(bl.a.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knyttet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restaurering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av 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>myr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Hedmark).</w:t>
      </w:r>
    </w:p>
    <w:p w:rsidRPr="00FC0367" w:rsidR="00CA21A9" w:rsidRDefault="00601CAC" w14:paraId="77C52F97" w14:textId="77777777">
      <w:pPr>
        <w:spacing w:before="164" w:line="258" w:lineRule="auto"/>
        <w:ind w:left="116" w:right="14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Første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klimakammer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(Climate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Container)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kammeret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Klimakammeret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 relatert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fryseprosesser,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snøfysikk,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vegetasjon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simulering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klimaendringer.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Hensikten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forståelse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påvirker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klimasystemet.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Klimakammeret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delinstrumenter,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ses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sammenheng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Fytotronen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2"/>
          <w:lang w:val="nb-NO"/>
        </w:rPr>
        <w:t>IBV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(HydroLab</w:t>
      </w:r>
      <w:r w:rsidRPr="00FC0367">
        <w:rPr>
          <w:rFonts w:ascii="Times New Roman" w:hAnsi="Times New Roman"/>
          <w:lang w:val="nb-NO"/>
        </w:rPr>
        <w:t xml:space="preserve"> 2)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Matematisk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6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interessen.</w:t>
      </w:r>
    </w:p>
    <w:p w:rsidRPr="00FC0367" w:rsidR="00CA21A9" w:rsidRDefault="00601CAC" w14:paraId="62BFA239" w14:textId="77777777">
      <w:pPr>
        <w:spacing w:before="165" w:line="258" w:lineRule="auto"/>
        <w:ind w:left="116" w:right="20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092">
            <w:rPr/>
          </w:rPrChange>
        </w:rPr>
        <w:instrText>HYPERLINK "https://www.mn.uio.no/geo/english/research/about/infrastructure/facilities/observations/geosciences/the-drone-infrastructure-laboratory/index.html"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Drone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Lab</w:t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2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2"/>
          <w:lang w:val="nb-NO"/>
        </w:rPr>
        <w:t>(IG)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opererer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droner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lang w:val="nb-NO"/>
        </w:rPr>
        <w:t xml:space="preserve"> å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ta </w:t>
      </w:r>
      <w:r w:rsidRPr="00FC0367">
        <w:rPr>
          <w:rFonts w:ascii="Times New Roman" w:hAnsi="Times New Roman"/>
          <w:color w:val="1F2023"/>
          <w:spacing w:val="-1"/>
          <w:lang w:val="nb-NO"/>
        </w:rPr>
        <w:t>høyoppløselige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bilder</w:t>
      </w:r>
      <w:r w:rsidRPr="00FC0367">
        <w:rPr>
          <w:rFonts w:ascii="Times New Roman" w:hAnsi="Times New Roman"/>
          <w:color w:val="1F2023"/>
          <w:lang w:val="nb-NO"/>
        </w:rPr>
        <w:t xml:space="preserve"> 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terreng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objekter.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Dronene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kan</w:t>
      </w:r>
      <w:r w:rsidRPr="00FC0367">
        <w:rPr>
          <w:rFonts w:ascii="Times New Roman" w:hAnsi="Times New Roman"/>
          <w:color w:val="1F2023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også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bære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lasermålere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bedre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høydemodeller,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gassanalysatorer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meteorologiske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sensorer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for</w:t>
      </w:r>
      <w:r w:rsidRPr="00FC0367">
        <w:rPr>
          <w:rFonts w:ascii="Times New Roman" w:hAnsi="Times New Roman"/>
          <w:color w:val="1F2023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undersøkelser</w:t>
      </w:r>
      <w:r w:rsidRPr="00FC0367">
        <w:rPr>
          <w:rFonts w:ascii="Times New Roman" w:hAnsi="Times New Roman"/>
          <w:color w:val="1F2023"/>
          <w:lang w:val="nb-NO"/>
        </w:rPr>
        <w:t xml:space="preserve"> 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land-atmosfære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prosesser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grenselagsmeteorologi.</w:t>
      </w:r>
      <w:r w:rsidRPr="00FC0367">
        <w:rPr>
          <w:rFonts w:ascii="Times New Roman" w:hAnsi="Times New Roman"/>
          <w:color w:val="1F2023"/>
          <w:lang w:val="nb-NO"/>
        </w:rPr>
        <w:t xml:space="preserve"> Drone Lab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omfatter cirka</w:t>
      </w:r>
      <w:r w:rsidRPr="00FC0367">
        <w:rPr>
          <w:rFonts w:ascii="Times New Roman" w:hAnsi="Times New Roman"/>
          <w:color w:val="1F2023"/>
          <w:lang w:val="nb-NO"/>
        </w:rPr>
        <w:t xml:space="preserve"> 5</w:t>
      </w:r>
      <w:r w:rsidRPr="00FC0367">
        <w:rPr>
          <w:rFonts w:ascii="Times New Roman" w:hAnsi="Times New Roman"/>
          <w:color w:val="1F2023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forskjellige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drone-systemer,</w:t>
      </w:r>
      <w:r w:rsidRPr="00FC0367">
        <w:rPr>
          <w:rFonts w:ascii="Times New Roman" w:hAnsi="Times New Roman"/>
          <w:color w:val="1F2023"/>
          <w:lang w:val="nb-NO"/>
        </w:rPr>
        <w:t xml:space="preserve"> som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kan</w:t>
      </w:r>
      <w:r w:rsidRPr="00FC0367">
        <w:rPr>
          <w:rFonts w:ascii="Times New Roman" w:hAnsi="Times New Roman"/>
          <w:color w:val="1F2023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kombineres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sensorene</w:t>
      </w:r>
      <w:r w:rsidRPr="00FC0367">
        <w:rPr>
          <w:rFonts w:ascii="Times New Roman" w:hAnsi="Times New Roman"/>
          <w:color w:val="1F2023"/>
          <w:lang w:val="nb-NO"/>
        </w:rPr>
        <w:t xml:space="preserve"> på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forskjellige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måter.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Utstyret brukes</w:t>
      </w:r>
      <w:r w:rsidRPr="00FC0367">
        <w:rPr>
          <w:rFonts w:ascii="Times New Roman" w:hAnsi="Times New Roman"/>
          <w:color w:val="1F2023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forskning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undervisning,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det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ytes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også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tjenester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eksterne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brukere.</w:t>
      </w:r>
    </w:p>
    <w:p w:rsidRPr="00FC0367" w:rsidR="00CA21A9" w:rsidRDefault="00601CAC" w14:paraId="6CBF53F9" w14:textId="77777777">
      <w:pPr>
        <w:spacing w:before="162" w:line="258" w:lineRule="auto"/>
        <w:ind w:left="116" w:right="31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UiO driver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permafrostobservatorier,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Sør-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Nord-Norge.</w:t>
      </w:r>
      <w:r w:rsidRPr="00FC0367">
        <w:rPr>
          <w:rFonts w:ascii="Times New Roman" w:hAnsi="Times New Roman"/>
          <w:lang w:val="nb-NO"/>
        </w:rPr>
        <w:t xml:space="preserve"> Disse </w:t>
      </w:r>
      <w:r w:rsidRPr="00FC0367">
        <w:rPr>
          <w:rFonts w:ascii="Times New Roman" w:hAnsi="Times New Roman"/>
          <w:spacing w:val="-1"/>
          <w:lang w:val="nb-NO"/>
        </w:rPr>
        <w:t>observatoriene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dataloggere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termistorer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måler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luften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overvåking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permafrostutviklingen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høyfjell,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skjer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Meteorologisk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Norge.</w:t>
      </w:r>
      <w:r w:rsidRPr="00FC0367">
        <w:rPr>
          <w:rFonts w:ascii="Times New Roman" w:hAnsi="Times New Roman"/>
          <w:lang w:val="nb-NO"/>
        </w:rPr>
        <w:t xml:space="preserve"> UiO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bakke-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overflatetemperaturer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permafrost-området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Ny-Ålesund,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Svalbard.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Det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bratte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fjellvegger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sannsynligvis</w:t>
      </w:r>
      <w:r w:rsidRPr="00FC0367">
        <w:rPr>
          <w:rFonts w:ascii="Times New Roman" w:hAnsi="Times New Roman"/>
          <w:lang w:val="nb-NO"/>
        </w:rPr>
        <w:t xml:space="preserve"> er 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nordlige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verden.</w:t>
      </w:r>
    </w:p>
    <w:p w:rsidRPr="00FC0367" w:rsidR="00CA21A9" w:rsidRDefault="00601CAC" w14:paraId="03056D8C" w14:textId="77777777">
      <w:pPr>
        <w:spacing w:before="162" w:line="258" w:lineRule="auto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Austfonna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Svalbard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installert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3 </w:t>
      </w:r>
      <w:r w:rsidRPr="00FC0367">
        <w:rPr>
          <w:rFonts w:ascii="Times New Roman" w:hAnsi="Times New Roman"/>
          <w:spacing w:val="-1"/>
          <w:lang w:val="nb-NO"/>
        </w:rPr>
        <w:t>automatiske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værstasjoner hvorav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overfører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via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satellittlink.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 måler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is </w:t>
      </w:r>
      <w:r w:rsidRPr="00FC0367">
        <w:rPr>
          <w:rFonts w:ascii="Times New Roman" w:hAnsi="Times New Roman"/>
          <w:spacing w:val="-1"/>
          <w:lang w:val="nb-NO"/>
        </w:rPr>
        <w:t>temperaturer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 </w:t>
      </w:r>
      <w:r w:rsidRPr="00FC0367">
        <w:rPr>
          <w:rFonts w:ascii="Times New Roman" w:hAnsi="Times New Roman"/>
          <w:spacing w:val="-1"/>
          <w:lang w:val="nb-NO"/>
        </w:rPr>
        <w:t>borehull,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ytterlige</w:t>
      </w:r>
      <w:r w:rsidRPr="00FC0367">
        <w:rPr>
          <w:rFonts w:ascii="Times New Roman" w:hAnsi="Times New Roman"/>
          <w:lang w:val="nb-NO"/>
        </w:rPr>
        <w:t xml:space="preserve"> to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loggestasjoner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massebalanse-relaterte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(snødybde,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etc).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GPS-stasjon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måler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brebevegelse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rundt.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Et </w:t>
      </w:r>
      <w:r w:rsidRPr="00FC0367">
        <w:rPr>
          <w:rFonts w:ascii="Times New Roman" w:hAnsi="Times New Roman"/>
          <w:spacing w:val="-1"/>
          <w:lang w:val="nb-NO"/>
        </w:rPr>
        <w:t>stakenettverk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måle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massebalanse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brebevegelse.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vedlikehold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depot</w:t>
      </w:r>
      <w:r w:rsidRPr="00FC0367">
        <w:rPr>
          <w:rFonts w:ascii="Times New Roman" w:hAnsi="Times New Roman"/>
          <w:spacing w:val="-1"/>
          <w:lang w:val="nb-NO"/>
        </w:rPr>
        <w:t xml:space="preserve"> 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Wahlenbergfjorden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letthus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snøskutere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sleder.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SIOS-infraNor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leverer </w:t>
      </w:r>
      <w:r w:rsidRPr="00FC0367">
        <w:rPr>
          <w:rFonts w:ascii="Times New Roman" w:hAnsi="Times New Roman"/>
          <w:lang w:val="nb-NO"/>
        </w:rPr>
        <w:t>core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SIOS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(Svalbard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Integrated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Arctic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System).</w:t>
      </w:r>
    </w:p>
    <w:p w:rsidRPr="00FC0367" w:rsidR="00CA21A9" w:rsidRDefault="00601CAC" w14:paraId="02485188" w14:textId="77777777">
      <w:pPr>
        <w:spacing w:before="162" w:line="258" w:lineRule="auto"/>
        <w:ind w:left="116"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Ved 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Ålesund,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GPS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installert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isbre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(Kongsvegen,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Holtedahlfonna),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 xml:space="preserve">geofoner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borehull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samle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glidebevegelsen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brebunnen.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satt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loggerstasjoner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måler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snødybde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snø/is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temperaturprofiler.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1"/>
          <w:lang w:val="nb-NO"/>
        </w:rPr>
        <w:t xml:space="preserve"> 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ledet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instrumenter,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energiforsyning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dataoverføringsopsjoner.</w:t>
      </w:r>
    </w:p>
    <w:p w:rsidRPr="00FC0367" w:rsidR="00CA21A9" w:rsidRDefault="00601CAC" w14:paraId="2B6C6E54" w14:textId="77777777">
      <w:pPr>
        <w:spacing w:before="167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Geologiske</w:t>
      </w:r>
      <w:r w:rsidRPr="00FC0367">
        <w:rPr>
          <w:rFonts w:ascii="Times New Roman"/>
          <w:b/>
          <w:spacing w:val="-2"/>
          <w:lang w:val="nb-NO"/>
        </w:rPr>
        <w:t xml:space="preserve"> </w:t>
      </w:r>
      <w:r w:rsidRPr="00FC0367">
        <w:rPr>
          <w:rFonts w:ascii="Times New Roman"/>
          <w:b/>
          <w:spacing w:val="-1"/>
          <w:lang w:val="nb-NO"/>
        </w:rPr>
        <w:t>materialer</w:t>
      </w:r>
    </w:p>
    <w:p w:rsidRPr="00FC0367" w:rsidR="00CA21A9" w:rsidRDefault="00CA21A9" w14:paraId="79D16586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footerReference w:type="default" r:id="rId85"/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7130B625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  <w:lang w:val="nb-NO"/>
        </w:rPr>
      </w:pPr>
    </w:p>
    <w:p w:rsidRPr="00FC0367" w:rsidR="00CA21A9" w:rsidRDefault="00CA21A9" w14:paraId="74C89C01" w14:textId="77777777">
      <w:pPr>
        <w:spacing w:before="2"/>
        <w:rPr>
          <w:rFonts w:ascii="Times New Roman" w:hAnsi="Times New Roman" w:eastAsia="Times New Roman" w:cs="Times New Roman"/>
          <w:b/>
          <w:bCs/>
          <w:sz w:val="18"/>
          <w:szCs w:val="18"/>
          <w:lang w:val="nb-NO"/>
        </w:rPr>
      </w:pPr>
    </w:p>
    <w:p w:rsidRPr="00FC0367" w:rsidR="00CA21A9" w:rsidRDefault="00601CAC" w14:paraId="4F15C83A" w14:textId="77777777">
      <w:pPr>
        <w:spacing w:line="258" w:lineRule="auto"/>
        <w:ind w:left="116"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naturressurser,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anskaffet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enhetene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selv.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3"/>
          <w:lang w:val="nb-NO"/>
        </w:rPr>
        <w:t>mye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studenter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ansatte.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Enkelte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enkelt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</w:t>
      </w:r>
      <w:r w:rsidRPr="00FC0367">
        <w:rPr>
          <w:rFonts w:ascii="Times New Roman" w:hAnsi="Times New Roman"/>
          <w:lang w:val="nb-NO"/>
        </w:rPr>
        <w:t xml:space="preserve"> av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rutinemessige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enklere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eksempel</w:t>
      </w:r>
      <w:r w:rsidRPr="00FC0367">
        <w:rPr>
          <w:rFonts w:ascii="Times New Roman" w:hAnsi="Times New Roman"/>
          <w:color w:val="1F2023"/>
          <w:spacing w:val="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ble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nytt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utstyr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093">
            <w:rPr/>
          </w:rPrChange>
        </w:rPr>
        <w:instrText>HYPERLINK "https://www.mn.uio.no/geo/english/research/about/infrastructure/facilities/material-characterisation/imaging/friction-interface-laboratory/"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FrictionLab</w:t>
      </w:r>
      <w:r w:rsidRPr="00FC0367">
        <w:rPr>
          <w:rFonts w:ascii="Times New Roman" w:hAnsi="Times New Roman"/>
          <w:color w:val="0462C1"/>
          <w:spacing w:val="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1"/>
          <w:lang w:val="nb-NO"/>
        </w:rPr>
        <w:t>kjøpt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(UiOs</w:t>
      </w:r>
      <w:r w:rsidRPr="00FC0367">
        <w:rPr>
          <w:rFonts w:ascii="Times New Roman" w:hAnsi="Times New Roman"/>
          <w:color w:val="1F2023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infrastrukturmidler;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hvitt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lys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interferometer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nanoindenter).</w:t>
      </w:r>
    </w:p>
    <w:p w:rsidRPr="00553DE3" w:rsidR="00CA21A9" w:rsidRDefault="00601CAC" w14:paraId="11AF2846" w14:textId="77777777">
      <w:pPr>
        <w:spacing w:before="165" w:line="258" w:lineRule="auto"/>
        <w:ind w:left="116" w:right="121"/>
        <w:rPr>
          <w:rFonts w:ascii="Times New Roman" w:hAnsi="Times New Roman" w:eastAsia="Times New Roman" w:cs="Times New Roman"/>
          <w:lang w:val="nb-NO"/>
          <w:rPrChange w:author="Susan-Diana Braovac" w:date="2025-02-05T12:42:00Z" w:id="1094">
            <w:rPr>
              <w:rFonts w:ascii="Times New Roman" w:hAnsi="Times New Roman" w:eastAsia="Times New Roman" w:cs="Times New Roman"/>
            </w:rPr>
          </w:rPrChange>
        </w:rPr>
      </w:pPr>
      <w:r w:rsidRPr="00FC0367">
        <w:rPr>
          <w:rFonts w:ascii="Times New Roman" w:hAnsi="Times New Roman"/>
          <w:spacing w:val="-1"/>
          <w:lang w:val="nb-NO"/>
        </w:rPr>
        <w:t>CLIPT-Lab</w:t>
      </w:r>
      <w:r w:rsidRPr="00FC0367">
        <w:rPr>
          <w:rFonts w:ascii="Times New Roman" w:hAnsi="Times New Roman"/>
          <w:lang w:val="nb-NO"/>
        </w:rPr>
        <w:t xml:space="preserve"> 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isotop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dedikerte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MS </w:t>
      </w:r>
      <w:r w:rsidRPr="00FC0367">
        <w:rPr>
          <w:rFonts w:ascii="Times New Roman" w:hAnsi="Times New Roman"/>
          <w:spacing w:val="-1"/>
          <w:lang w:val="nb-NO"/>
        </w:rPr>
        <w:t>instrumenter</w:t>
      </w:r>
      <w:r w:rsidRPr="00FC0367">
        <w:rPr>
          <w:rFonts w:ascii="Times New Roman" w:hAnsi="Times New Roman"/>
          <w:lang w:val="nb-NO"/>
        </w:rPr>
        <w:t xml:space="preserve"> for 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presisjonsanalyser</w:t>
      </w:r>
      <w:r w:rsidRPr="00FC0367">
        <w:rPr>
          <w:rFonts w:ascii="Times New Roman" w:hAnsi="Times New Roman"/>
          <w:lang w:val="nb-NO"/>
        </w:rPr>
        <w:t xml:space="preserve"> av </w:t>
      </w:r>
      <w:r w:rsidRPr="00FC0367">
        <w:rPr>
          <w:rFonts w:ascii="Times New Roman" w:hAnsi="Times New Roman"/>
          <w:spacing w:val="-1"/>
          <w:lang w:val="nb-NO"/>
        </w:rPr>
        <w:t>stabile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isotoper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karbon,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nitrogen,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oksygen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hydrogen.</w:t>
      </w:r>
      <w:r w:rsidRPr="00FC0367">
        <w:rPr>
          <w:rFonts w:ascii="Times New Roman" w:hAnsi="Times New Roman"/>
          <w:lang w:val="nb-NO"/>
        </w:rPr>
        <w:t xml:space="preserve"> Laben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Kristine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Bonnevies </w:t>
      </w:r>
      <w:r w:rsidRPr="00FC0367">
        <w:rPr>
          <w:rFonts w:ascii="Times New Roman" w:hAnsi="Times New Roman"/>
          <w:spacing w:val="-1"/>
          <w:lang w:val="nb-NO"/>
        </w:rPr>
        <w:t>hus,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CEED SFF,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forurensningsstudier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medisin,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CBA.</w:t>
      </w:r>
      <w:r w:rsidRPr="00FC0367">
        <w:rPr>
          <w:rFonts w:ascii="Times New Roman" w:hAnsi="Times New Roman"/>
          <w:lang w:val="nb-NO"/>
        </w:rPr>
        <w:t xml:space="preserve"> For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dens </w:t>
      </w:r>
      <w:r w:rsidRPr="00FC0367">
        <w:rPr>
          <w:rFonts w:ascii="Times New Roman" w:hAnsi="Times New Roman"/>
          <w:spacing w:val="-1"/>
          <w:lang w:val="nb-NO"/>
        </w:rPr>
        <w:t>behov,</w:t>
      </w:r>
      <w:r w:rsidRPr="00FC0367">
        <w:rPr>
          <w:rFonts w:ascii="Times New Roman" w:hAnsi="Times New Roman"/>
          <w:lang w:val="nb-NO"/>
        </w:rPr>
        <w:t xml:space="preserve"> se </w:t>
      </w:r>
      <w:r w:rsidRPr="00FC0367">
        <w:rPr>
          <w:rFonts w:ascii="Times New Roman" w:hAnsi="Times New Roman"/>
          <w:spacing w:val="-1"/>
          <w:lang w:val="nb-NO"/>
        </w:rPr>
        <w:t>delveikart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3, </w:t>
      </w:r>
      <w:r w:rsidRPr="00FC0367">
        <w:rPr>
          <w:rFonts w:ascii="Times New Roman" w:hAnsi="Times New Roman"/>
          <w:spacing w:val="-1"/>
          <w:lang w:val="nb-NO"/>
        </w:rPr>
        <w:t>kap.</w:t>
      </w:r>
      <w:r w:rsidRPr="00FC0367">
        <w:rPr>
          <w:rFonts w:ascii="Times New Roman" w:hAnsi="Times New Roman"/>
          <w:lang w:val="nb-NO"/>
        </w:rPr>
        <w:t xml:space="preserve"> </w:t>
      </w:r>
      <w:r w:rsidRPr="00553DE3">
        <w:rPr>
          <w:rFonts w:ascii="Times New Roman" w:hAnsi="Times New Roman"/>
          <w:lang w:val="nb-NO"/>
          <w:rPrChange w:author="Susan-Diana Braovac" w:date="2025-02-05T12:42:00Z" w:id="1095">
            <w:rPr>
              <w:rFonts w:ascii="Times New Roman" w:hAnsi="Times New Roman"/>
            </w:rPr>
          </w:rPrChange>
        </w:rPr>
        <w:t xml:space="preserve">D. </w:t>
      </w:r>
      <w:r w:rsidRPr="00553DE3">
        <w:rPr>
          <w:rFonts w:ascii="Times New Roman" w:hAnsi="Times New Roman"/>
          <w:spacing w:val="-1"/>
          <w:lang w:val="nb-NO"/>
          <w:rPrChange w:author="Susan-Diana Braovac" w:date="2025-02-05T12:42:00Z" w:id="1096">
            <w:rPr>
              <w:rFonts w:ascii="Times New Roman" w:hAnsi="Times New Roman"/>
              <w:spacing w:val="-1"/>
            </w:rPr>
          </w:rPrChange>
        </w:rPr>
        <w:t>Analytiske</w:t>
      </w:r>
      <w:r w:rsidRPr="00553DE3">
        <w:rPr>
          <w:rFonts w:ascii="Times New Roman" w:hAnsi="Times New Roman"/>
          <w:lang w:val="nb-NO"/>
          <w:rPrChange w:author="Susan-Diana Braovac" w:date="2025-02-05T12:42:00Z" w:id="1097">
            <w:rPr>
              <w:rFonts w:ascii="Times New Roman" w:hAnsi="Times New Roman"/>
            </w:rPr>
          </w:rPrChange>
        </w:rPr>
        <w:t xml:space="preserve"> </w:t>
      </w:r>
      <w:r w:rsidRPr="00553DE3">
        <w:rPr>
          <w:rFonts w:ascii="Times New Roman" w:hAnsi="Times New Roman"/>
          <w:spacing w:val="-1"/>
          <w:lang w:val="nb-NO"/>
          <w:rPrChange w:author="Susan-Diana Braovac" w:date="2025-02-05T12:42:00Z" w:id="1098">
            <w:rPr>
              <w:rFonts w:ascii="Times New Roman" w:hAnsi="Times New Roman"/>
              <w:spacing w:val="-1"/>
            </w:rPr>
          </w:rPrChange>
        </w:rPr>
        <w:t>teknologier.</w:t>
      </w:r>
    </w:p>
    <w:p w:rsidRPr="00FC0367" w:rsidR="00CA21A9" w:rsidRDefault="00601CAC" w14:paraId="07A8B8AF" w14:textId="77777777">
      <w:pPr>
        <w:spacing w:before="165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 xml:space="preserve">IG </w:t>
      </w:r>
      <w:r w:rsidRPr="00FC0367">
        <w:rPr>
          <w:rFonts w:ascii="Times New Roman" w:hAnsi="Times New Roman"/>
          <w:color w:val="1F2023"/>
          <w:spacing w:val="-1"/>
          <w:lang w:val="nb-NO"/>
        </w:rPr>
        <w:t>driver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også</w:t>
      </w:r>
      <w:r w:rsidRPr="00FC0367">
        <w:rPr>
          <w:rFonts w:ascii="Times New Roman" w:hAnsi="Times New Roman"/>
          <w:color w:val="1F2023"/>
          <w:lang w:val="nb-NO"/>
        </w:rPr>
        <w:t xml:space="preserve"> en </w:t>
      </w:r>
      <w:r w:rsidRPr="00FC0367">
        <w:rPr>
          <w:rFonts w:ascii="Times New Roman" w:hAnsi="Times New Roman"/>
          <w:color w:val="1F2023"/>
          <w:spacing w:val="-1"/>
          <w:lang w:val="nb-NO"/>
        </w:rPr>
        <w:t>mikroanalytisk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plattform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(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099">
            <w:rPr/>
          </w:rPrChange>
        </w:rPr>
        <w:instrText>HYPERLINK "https://www.mn.uio.no/geo/english/research/about/infrastructure/facilities/material-characterisation/imaging/scanning-electron-microscope/"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>SEM</w:t>
      </w:r>
      <w:r w:rsidRPr="00FC0367">
        <w:rPr>
          <w:rFonts w:ascii="Times New Roman" w:hAnsi="Times New Roman"/>
          <w:color w:val="1F2023"/>
          <w:lang w:val="nb-NO"/>
        </w:rPr>
        <w:t>,</w:t>
      </w:r>
      <w:r w:rsidR="00D24BFF">
        <w:rPr>
          <w:rFonts w:ascii="Times New Roman" w:hAnsi="Times New Roman"/>
          <w:color w:val="1F2023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100">
            <w:rPr/>
          </w:rPrChange>
        </w:rPr>
        <w:instrText>HYPERLINK "https://www.mn.uio.no/geo/english/research/about/infrastructure/facilities/material-characterisation/structure-composition/electron-microprobe-laboratory/"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EPMA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color w:val="1F2023"/>
          <w:spacing w:val="-1"/>
          <w:lang w:val="nb-NO"/>
        </w:rPr>
        <w:t>)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finansiert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gjennom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leiestedsmodellen.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IGs</w:t>
      </w:r>
      <w:r w:rsidRPr="00FC0367">
        <w:rPr>
          <w:rFonts w:ascii="Times New Roman" w:hAnsi="Times New Roman"/>
          <w:color w:val="1F2023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SEM</w:t>
      </w:r>
      <w:r w:rsidRPr="00FC0367">
        <w:rPr>
          <w:rFonts w:ascii="Times New Roman" w:hAnsi="Times New Roman"/>
          <w:color w:val="1F2023"/>
          <w:lang w:val="nb-NO"/>
        </w:rPr>
        <w:t xml:space="preserve"> er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tillegg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til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å </w:t>
      </w:r>
      <w:r w:rsidRPr="00FC0367">
        <w:rPr>
          <w:rFonts w:ascii="Times New Roman" w:hAnsi="Times New Roman"/>
          <w:color w:val="1F2023"/>
          <w:spacing w:val="-1"/>
          <w:lang w:val="nb-NO"/>
        </w:rPr>
        <w:t>være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en</w:t>
      </w:r>
      <w:r w:rsidRPr="00FC0367">
        <w:rPr>
          <w:rFonts w:ascii="Times New Roman" w:hAnsi="Times New Roman"/>
          <w:color w:val="1F2023"/>
          <w:lang w:val="nb-NO"/>
        </w:rPr>
        <w:t xml:space="preserve"> del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Goldschmidt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Lab,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også</w:t>
      </w:r>
      <w:r w:rsidRPr="00FC0367">
        <w:rPr>
          <w:rFonts w:ascii="Times New Roman" w:hAnsi="Times New Roman"/>
          <w:color w:val="1F2023"/>
          <w:lang w:val="nb-NO"/>
        </w:rPr>
        <w:t xml:space="preserve"> en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av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EXCITE,</w:t>
      </w:r>
      <w:r w:rsidRPr="00FC0367">
        <w:rPr>
          <w:rFonts w:ascii="Times New Roman" w:hAnsi="Times New Roman"/>
          <w:color w:val="1F2023"/>
          <w:lang w:val="nb-NO"/>
        </w:rPr>
        <w:t xml:space="preserve"> 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europeisk</w:t>
      </w:r>
      <w:r w:rsidRPr="00FC0367">
        <w:rPr>
          <w:rFonts w:ascii="Times New Roman" w:hAnsi="Times New Roman"/>
          <w:color w:val="1F2023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infrastrukturnettverk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bestående</w:t>
      </w:r>
      <w:r w:rsidRPr="00FC0367">
        <w:rPr>
          <w:rFonts w:ascii="Times New Roman" w:hAnsi="Times New Roman"/>
          <w:color w:val="1F2023"/>
          <w:lang w:val="nb-NO"/>
        </w:rPr>
        <w:t xml:space="preserve"> av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 xml:space="preserve">24 </w:t>
      </w:r>
      <w:r w:rsidRPr="00FC0367">
        <w:rPr>
          <w:rFonts w:ascii="Times New Roman" w:hAnsi="Times New Roman"/>
          <w:color w:val="1F2023"/>
          <w:spacing w:val="-1"/>
          <w:lang w:val="nb-NO"/>
        </w:rPr>
        <w:t>høykvalitets</w:t>
      </w:r>
      <w:r w:rsidRPr="00FC0367">
        <w:rPr>
          <w:rFonts w:ascii="Times New Roman" w:hAnsi="Times New Roman"/>
          <w:color w:val="1F2023"/>
          <w:lang w:val="nb-NO"/>
        </w:rPr>
        <w:t xml:space="preserve"> elektron-</w:t>
      </w:r>
      <w:r w:rsidRPr="00FC0367">
        <w:rPr>
          <w:rFonts w:ascii="Times New Roman" w:hAnsi="Times New Roman"/>
          <w:color w:val="1F2023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og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røntgen-avbildingsfasiliteter</w:t>
      </w:r>
      <w:r w:rsidRPr="00FC0367">
        <w:rPr>
          <w:rFonts w:ascii="Times New Roman" w:hAnsi="Times New Roman"/>
          <w:color w:val="1F2023"/>
          <w:lang w:val="nb-NO"/>
        </w:rPr>
        <w:t xml:space="preserve"> 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Europa.</w:t>
      </w:r>
    </w:p>
    <w:p w:rsidRPr="00FC0367" w:rsidR="00CA21A9" w:rsidRDefault="00601CAC" w14:paraId="6EC1CE57" w14:textId="77777777">
      <w:pPr>
        <w:spacing w:before="166" w:line="258" w:lineRule="auto"/>
        <w:ind w:left="11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spacing w:val="-2"/>
          <w:lang w:val="nb-NO"/>
        </w:rPr>
        <w:t>NHM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GeoLab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plassert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lokaler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Økern,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hvor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NHM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utfører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vekt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 UiOs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geologiske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samlinger,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inneholder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enn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to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bergarter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fossiler.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jobber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tett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samarbeid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nordiske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forskere,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industri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publikum,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eksempel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Institutt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Geofag,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Fysisk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Institutt,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IVB,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817442">
        <w:rPr>
          <w:rFonts w:ascii="Times New Roman" w:hAnsi="Times New Roman" w:eastAsia="Times New Roman" w:cs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,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osv.).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Bevaring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vedlikehold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samlingene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sikre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deres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tilgjengelighet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fremtidige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generasjoner.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Analysemetoder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ikke-</w:t>
      </w:r>
      <w:r w:rsidRPr="00FC0367">
        <w:rPr>
          <w:rFonts w:ascii="Times New Roman" w:hAnsi="Times New Roman" w:eastAsia="Times New Roman" w:cs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destruktive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vektlegges.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unik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forhold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lab’er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på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hensyn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krystallkjemiske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beskrivelse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mineraler;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3D-avbildning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kvantifisering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indre</w:t>
      </w:r>
      <w:r w:rsidRPr="00FC0367">
        <w:rPr>
          <w:rFonts w:ascii="Times New Roman" w:hAnsi="Times New Roman" w:eastAsia="Times New Roman" w:cs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morfologiske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strukturer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naturlige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objekter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inkludert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kjerneprøver.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utstyrt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SEM,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PXRD,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SXRD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micro-CT.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SEM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morfologiske,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kjemiske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strukturelle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geologiske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prøver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mineralogi,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petrologi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paleontologi.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Dispersive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X-Ray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(EDX)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mikroanalyser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høyoppløselig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billedanalyse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mikrofossiler.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Røngten</w:t>
      </w:r>
      <w:r w:rsidRPr="00FC0367">
        <w:rPr>
          <w:rFonts w:ascii="Times New Roman" w:hAnsi="Times New Roman" w:eastAsia="Times New Roman" w:cs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diffraksjonsanalyse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pulver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(PXRD)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enkeltkrystaller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(SXRD)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gir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kvalitativ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identifisering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Micro-X-ray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Computed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Tomography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(micro-CT)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karakteriserer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innvendige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morfologiske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strukturer.</w:t>
      </w:r>
    </w:p>
    <w:p w:rsidRPr="00FC0367" w:rsidR="00CA21A9" w:rsidP="5BA15643" w:rsidRDefault="00601CAC" w14:paraId="1C15C55C" w14:textId="26B1FFCD">
      <w:pPr>
        <w:shd w:val="clear" w:color="auto" w:fill="FFFFFF" w:themeFill="background1"/>
        <w:spacing w:after="375" w:line="257" w:lineRule="auto"/>
        <w:rPr>
          <w:rFonts w:ascii="Times New Roman" w:hAnsi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SciCult-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moderne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uorganiske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kjemiske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kulturarvmaterialer ved</w:t>
      </w:r>
      <w:r w:rsidRPr="00FC0367">
        <w:rPr>
          <w:rFonts w:ascii="Times New Roman" w:hAnsi="Times New Roman"/>
          <w:lang w:val="nb-NO"/>
        </w:rPr>
        <w:t xml:space="preserve"> 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Raman,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ins w:author="Calin Constantin Steindal" w:date="2025-02-06T15:53:00Z" w:id="1101">
        <w:r w:rsidRPr="00FC0367" w:rsidR="3DE02E25">
          <w:rPr>
            <w:rFonts w:ascii="Times New Roman" w:hAnsi="Times New Roman"/>
            <w:spacing w:val="69"/>
            <w:lang w:val="nb-NO"/>
          </w:rPr>
          <w:t>ATR</w:t>
        </w:r>
      </w:ins>
      <w:del w:author="Calin Constantin Steindal" w:date="2025-02-06T15:53:00Z" w:id="1102">
        <w:r w:rsidRPr="53221003">
          <w:rPr>
            <w:rFonts w:ascii="Times New Roman" w:hAnsi="Times New Roman"/>
            <w:lang w:val="nb-NO"/>
          </w:rPr>
          <w:delText>FTIR</w:delText>
        </w:r>
      </w:del>
      <w:ins w:author="Susan-Diana Braovac" w:date="2025-01-30T13:49:00Z" w:id="1103">
        <w:del w:author="Calin Constantin Steindal" w:date="2025-02-06T15:53:00Z" w:id="1104">
          <w:r w:rsidRPr="4DC8AADE" w:rsidR="003C29BE">
            <w:rPr>
              <w:rFonts w:ascii="Times New Roman" w:hAnsi="Times New Roman"/>
              <w:lang w:val="nb-NO"/>
            </w:rPr>
            <w:delText>+</w:delText>
          </w:r>
        </w:del>
        <w:r w:rsidRPr="4DC8AADE" w:rsidR="003C29BE">
          <w:rPr>
            <w:rFonts w:ascii="Times New Roman" w:hAnsi="Times New Roman"/>
            <w:lang w:val="nb-NO"/>
          </w:rPr>
          <w:t>IR mikroskop</w:t>
        </w:r>
      </w:ins>
      <w:r w:rsidRPr="00FC0367">
        <w:rPr>
          <w:rFonts w:ascii="Times New Roman" w:hAnsi="Times New Roman"/>
          <w:spacing w:val="-1"/>
          <w:lang w:val="nb-NO"/>
        </w:rPr>
        <w:t>,</w:t>
      </w:r>
      <w:r w:rsidRPr="00FC0367">
        <w:rPr>
          <w:rFonts w:ascii="Times New Roman" w:hAnsi="Times New Roman"/>
          <w:lang w:val="nb-NO"/>
        </w:rPr>
        <w:t xml:space="preserve"> </w:t>
      </w:r>
      <w:ins w:author="Susan-Diana Braovac" w:date="2025-01-30T13:49:00Z" w:id="1105">
        <w:r w:rsidR="003C29BE">
          <w:rPr>
            <w:rFonts w:ascii="Times New Roman" w:hAnsi="Times New Roman"/>
            <w:lang w:val="nb-NO"/>
          </w:rPr>
          <w:t>bærbar</w:t>
        </w:r>
      </w:ins>
      <w:ins w:author="Susan-Diana Braovac" w:date="2025-01-30T13:48:00Z" w:id="1106">
        <w:r w:rsidR="003C29BE">
          <w:rPr>
            <w:rFonts w:ascii="Times New Roman" w:hAnsi="Times New Roman"/>
            <w:lang w:val="nb-NO"/>
          </w:rPr>
          <w:t xml:space="preserve"> </w:t>
        </w:r>
      </w:ins>
      <w:r w:rsidRPr="00FC0367">
        <w:rPr>
          <w:rFonts w:ascii="Times New Roman" w:hAnsi="Times New Roman"/>
          <w:lang w:val="nb-NO"/>
        </w:rPr>
        <w:t>XRF</w:t>
      </w:r>
      <w:ins w:author="Susan-Diana Braovac" w:date="2025-01-30T13:48:00Z" w:id="1107">
        <w:r w:rsidR="003C29BE">
          <w:rPr>
            <w:rFonts w:ascii="Times New Roman" w:hAnsi="Times New Roman"/>
            <w:lang w:val="nb-NO"/>
          </w:rPr>
          <w:t xml:space="preserve"> (pXRF)</w:t>
        </w:r>
      </w:ins>
      <w:r w:rsidRPr="00FC0367">
        <w:rPr>
          <w:rFonts w:ascii="Times New Roman" w:hAnsi="Times New Roman"/>
          <w:lang w:val="nb-NO"/>
        </w:rPr>
        <w:t xml:space="preserve">, </w:t>
      </w:r>
      <w:r w:rsidRPr="00FC0367">
        <w:rPr>
          <w:rFonts w:ascii="Times New Roman" w:hAnsi="Times New Roman"/>
          <w:spacing w:val="-1"/>
          <w:lang w:val="nb-NO"/>
        </w:rPr>
        <w:t>XRD,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SEM-EDS,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DVS,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HPLC,</w:t>
      </w:r>
      <w:r w:rsidRPr="00FC0367">
        <w:rPr>
          <w:rFonts w:ascii="Times New Roman" w:hAnsi="Times New Roman"/>
          <w:lang w:val="nb-NO"/>
        </w:rPr>
        <w:t xml:space="preserve"> </w:t>
      </w:r>
      <w:ins w:author="Susan-Diana Braovac" w:date="2025-01-30T13:50:00Z" w:id="1108">
        <w:r w:rsidR="003C29BE">
          <w:rPr>
            <w:rFonts w:ascii="Times New Roman" w:hAnsi="Times New Roman"/>
            <w:lang w:val="nb-NO"/>
          </w:rPr>
          <w:t>Py-</w:t>
        </w:r>
      </w:ins>
      <w:r w:rsidRPr="00FC0367">
        <w:rPr>
          <w:rFonts w:ascii="Times New Roman" w:hAnsi="Times New Roman"/>
          <w:spacing w:val="-2"/>
          <w:lang w:val="nb-NO"/>
        </w:rPr>
        <w:t>GC-MS</w:t>
      </w:r>
      <w:del w:author="Susan-Diana Braovac" w:date="2025-01-30T13:50:00Z" w:id="1109">
        <w:r w:rsidRPr="4DC8AADE" w:rsidDel="003C29BE">
          <w:rPr>
            <w:rFonts w:ascii="Times New Roman" w:hAnsi="Times New Roman"/>
            <w:lang w:val="nb-NO"/>
          </w:rPr>
          <w:delText>.</w:delText>
        </w:r>
      </w:del>
      <w:ins w:author="Susan-Diana Braovac" w:date="2025-01-30T13:50:00Z" w:id="1110">
        <w:r w:rsidRPr="4DC8AADE" w:rsidR="003C29BE">
          <w:rPr>
            <w:rFonts w:ascii="Times New Roman" w:hAnsi="Times New Roman"/>
            <w:lang w:val="nb-NO"/>
          </w:rPr>
          <w:t xml:space="preserve"> </w:t>
        </w:r>
      </w:ins>
      <w:ins w:author="Calin Constantin Steindal" w:date="2025-02-06T15:53:00Z" w:id="1111">
        <w:r w:rsidRPr="5BA15643" w:rsidR="58079861">
          <w:rPr>
            <w:rFonts w:ascii="Times New Roman" w:hAnsi="Times New Roman"/>
            <w:lang w:val="nb-NO"/>
          </w:rPr>
          <w:t>o</w:t>
        </w:r>
      </w:ins>
      <w:ins w:author="Susan-Diana Braovac" w:date="2025-01-30T13:50:00Z" w:id="1112">
        <w:del w:author="Calin Constantin Steindal" w:date="2025-02-06T15:53:00Z" w:id="1113">
          <w:r w:rsidRPr="5BA15643" w:rsidDel="003C29BE">
            <w:rPr>
              <w:rFonts w:ascii="Times New Roman" w:hAnsi="Times New Roman"/>
              <w:lang w:val="nb-NO"/>
            </w:rPr>
            <w:delText>O</w:delText>
          </w:r>
        </w:del>
        <w:r w:rsidRPr="5BA15643" w:rsidR="003C29BE">
          <w:rPr>
            <w:rFonts w:ascii="Times New Roman" w:hAnsi="Times New Roman"/>
            <w:lang w:val="nb-NO"/>
          </w:rPr>
          <w:t>g LC-MS</w:t>
        </w:r>
      </w:ins>
      <w:ins w:author="Calin Constantin Steindal" w:date="2025-02-06T16:27:00Z" w:id="1114">
        <w:r w:rsidRPr="5BA15643" w:rsidR="00447FF6">
          <w:rPr>
            <w:rFonts w:ascii="Times New Roman" w:hAnsi="Times New Roman"/>
            <w:lang w:val="nb-NO"/>
          </w:rPr>
          <w:t xml:space="preserve"> som defineres som “</w:t>
        </w:r>
        <w:r w:rsidRPr="5BA15643" w:rsidR="00447FF6">
          <w:rPr>
            <w:rFonts w:ascii="Times New Roman" w:hAnsi="Times New Roman" w:eastAsia="Times New Roman" w:cs="Times New Roman"/>
            <w:lang w:val="nb-NO"/>
          </w:rPr>
          <w:t xml:space="preserve">hjemme laboratorium” I tillegg, skal </w:t>
        </w:r>
      </w:ins>
      <w:ins w:author="Calin Constantin Steindal" w:date="2025-02-07T11:39:00Z" w:id="1115">
        <w:r w:rsidRPr="5BA15643" w:rsidR="00316D7D">
          <w:rPr>
            <w:rFonts w:ascii="Times New Roman" w:hAnsi="Times New Roman" w:eastAsia="Times New Roman" w:cs="Times New Roman"/>
            <w:lang w:val="nb-NO"/>
          </w:rPr>
          <w:t xml:space="preserve">KHM </w:t>
        </w:r>
      </w:ins>
      <w:ins w:author="Calin Constantin Steindal" w:date="2025-02-06T16:27:00Z" w:id="1116">
        <w:r w:rsidRPr="5BA15643" w:rsidR="00447FF6">
          <w:rPr>
            <w:rFonts w:ascii="Times New Roman" w:hAnsi="Times New Roman" w:eastAsia="Times New Roman" w:cs="Times New Roman"/>
            <w:lang w:val="nb-NO"/>
          </w:rPr>
          <w:t>anskaffe i 20</w:t>
        </w:r>
      </w:ins>
      <w:ins w:author="Calin Constantin Steindal" w:date="2025-02-06T16:28:00Z" w:id="1117">
        <w:r w:rsidRPr="5BA15643" w:rsidR="00447FF6">
          <w:rPr>
            <w:rFonts w:ascii="Times New Roman" w:hAnsi="Times New Roman" w:eastAsia="Times New Roman" w:cs="Times New Roman"/>
            <w:lang w:val="nb-NO"/>
          </w:rPr>
          <w:t>25</w:t>
        </w:r>
      </w:ins>
      <w:ins w:author="Calin Constantin Steindal" w:date="2025-02-06T16:29:00Z" w:id="1118">
        <w:r w:rsidRPr="5BA15643" w:rsidR="73B47DB0">
          <w:rPr>
            <w:rFonts w:ascii="Times New Roman" w:hAnsi="Times New Roman" w:eastAsia="Times New Roman" w:cs="Times New Roman"/>
            <w:lang w:val="nb-NO"/>
          </w:rPr>
          <w:t>, gjennom</w:t>
        </w:r>
      </w:ins>
      <w:ins w:author="Calin Constantin Steindal" w:date="2025-02-06T16:32:00Z" w:id="1119">
        <w:r w:rsidRPr="5BA15643" w:rsidR="6D648568">
          <w:rPr>
            <w:rFonts w:ascii="Times New Roman" w:hAnsi="Times New Roman" w:eastAsia="Times New Roman" w:cs="Times New Roman"/>
            <w:lang w:val="nb-NO"/>
          </w:rPr>
          <w:t xml:space="preserve"> </w:t>
        </w:r>
        <w:r w:rsidRPr="5BA15643" w:rsidR="6D648568">
          <w:rPr>
            <w:rFonts w:ascii="Times New Roman" w:hAnsi="Times New Roman" w:eastAsia="Times New Roman" w:cs="Times New Roman"/>
            <w:color w:val="222222"/>
            <w:lang w:val="nb-NO"/>
            <w:rPrChange w:author="Calin Constantin Steindal" w:date="2025-02-06T16:33:00Z" w:id="1120">
              <w:rPr>
                <w:rFonts w:ascii="Arial" w:hAnsi="Arial" w:eastAsia="Arial" w:cs="Arial"/>
                <w:color w:val="222222"/>
                <w:lang w:val="nb-NO"/>
              </w:rPr>
            </w:rPrChange>
          </w:rPr>
          <w:t>UiOs interne</w:t>
        </w:r>
        <w:r w:rsidRPr="5BA15643" w:rsidR="6D648568">
          <w:rPr>
            <w:rFonts w:ascii="Arial" w:hAnsi="Arial" w:eastAsia="Arial" w:cs="Arial"/>
            <w:color w:val="222222"/>
            <w:lang w:val="nb-NO"/>
          </w:rPr>
          <w:t xml:space="preserve"> </w:t>
        </w:r>
        <w:r w:rsidRPr="5BA15643" w:rsidR="6D648568">
          <w:rPr>
            <w:rFonts w:ascii="Times New Roman" w:hAnsi="Times New Roman" w:eastAsia="Times New Roman" w:cs="Times New Roman"/>
            <w:color w:val="222222"/>
            <w:lang w:val="nb-NO"/>
            <w:rPrChange w:author="Calin Constantin Steindal" w:date="2025-02-06T16:32:00Z" w:id="1121">
              <w:rPr>
                <w:rFonts w:ascii="Arial" w:hAnsi="Arial" w:eastAsia="Arial" w:cs="Arial"/>
                <w:color w:val="222222"/>
                <w:lang w:val="nb-NO"/>
              </w:rPr>
            </w:rPrChange>
          </w:rPr>
          <w:t>forskningsinfrastrukturmidler</w:t>
        </w:r>
      </w:ins>
      <w:ins w:author="Calin Constantin Steindal" w:date="2025-02-06T16:33:00Z" w:id="1122">
        <w:r w:rsidRPr="5BA15643" w:rsidR="6D648568">
          <w:rPr>
            <w:rFonts w:ascii="Times New Roman" w:hAnsi="Times New Roman" w:eastAsia="Times New Roman" w:cs="Times New Roman"/>
            <w:color w:val="222222"/>
            <w:lang w:val="nb-NO"/>
          </w:rPr>
          <w:t>,</w:t>
        </w:r>
        <w:r w:rsidRPr="5BA15643" w:rsidR="2144E37D">
          <w:rPr>
            <w:rFonts w:ascii="Times New Roman" w:hAnsi="Times New Roman" w:eastAsia="Times New Roman" w:cs="Times New Roman"/>
            <w:color w:val="222222"/>
            <w:lang w:val="nb-NO"/>
          </w:rPr>
          <w:t xml:space="preserve"> </w:t>
        </w:r>
      </w:ins>
      <w:ins w:author="Calin Constantin Steindal" w:date="2025-02-06T16:28:00Z" w:id="1123">
        <w:r w:rsidRPr="5BA15643" w:rsidR="3BA756A3">
          <w:rPr>
            <w:rFonts w:ascii="Times New Roman" w:hAnsi="Times New Roman" w:eastAsia="Times New Roman" w:cs="Times New Roman"/>
            <w:lang w:val="nb-NO"/>
          </w:rPr>
          <w:t>bærbare uts</w:t>
        </w:r>
      </w:ins>
      <w:ins w:author="Calin Constantin Steindal" w:date="2025-02-06T16:29:00Z" w:id="1124">
        <w:r w:rsidRPr="5BA15643" w:rsidR="2C78FEF0">
          <w:rPr>
            <w:rFonts w:ascii="Times New Roman" w:hAnsi="Times New Roman" w:eastAsia="Times New Roman" w:cs="Times New Roman"/>
            <w:lang w:val="nb-NO"/>
          </w:rPr>
          <w:t>t</w:t>
        </w:r>
      </w:ins>
      <w:ins w:author="Calin Constantin Steindal" w:date="2025-02-06T16:28:00Z" w:id="1125">
        <w:r w:rsidRPr="5BA15643" w:rsidR="3BA756A3">
          <w:rPr>
            <w:rFonts w:ascii="Times New Roman" w:hAnsi="Times New Roman" w:eastAsia="Times New Roman" w:cs="Times New Roman"/>
            <w:lang w:val="nb-NO"/>
          </w:rPr>
          <w:t>yr som skal bygge opp et mobilt laboratorium:</w:t>
        </w:r>
      </w:ins>
      <w:ins w:author="Calin Constantin Steindal" w:date="2025-02-06T16:29:00Z" w:id="1126">
        <w:r w:rsidRPr="5BA15643" w:rsidR="3BA756A3">
          <w:rPr>
            <w:rFonts w:ascii="Times New Roman" w:hAnsi="Times New Roman" w:eastAsia="Times New Roman" w:cs="Times New Roman"/>
            <w:lang w:val="nb-NO"/>
          </w:rPr>
          <w:t xml:space="preserve"> FORS, </w:t>
        </w:r>
        <w:r w:rsidRPr="5BA15643" w:rsidR="06B8559A">
          <w:rPr>
            <w:rFonts w:ascii="Times New Roman" w:hAnsi="Times New Roman" w:eastAsia="Times New Roman" w:cs="Times New Roman"/>
            <w:lang w:val="nb-NO"/>
          </w:rPr>
          <w:t xml:space="preserve">pXRF, og pRaman. </w:t>
        </w:r>
      </w:ins>
      <w:ins w:author="Calin Constantin Steindal" w:date="2025-02-06T16:28:00Z" w:id="1127">
        <w:r w:rsidRPr="5BA15643" w:rsidR="3BA756A3">
          <w:rPr>
            <w:rFonts w:ascii="Times New Roman" w:hAnsi="Times New Roman" w:eastAsia="Times New Roman" w:cs="Times New Roman"/>
            <w:lang w:val="nb-NO"/>
          </w:rPr>
          <w:t xml:space="preserve"> </w:t>
        </w:r>
      </w:ins>
      <w:ins w:author="Susan-Diana Braovac" w:date="2025-01-30T13:50:00Z" w:id="1128">
        <w:del w:author="Calin Constantin Steindal" w:date="2025-02-06T16:27:00Z" w:id="1129">
          <w:r w:rsidRPr="5BA15643" w:rsidDel="003C29BE">
            <w:rPr>
              <w:rFonts w:ascii="Times New Roman" w:hAnsi="Times New Roman"/>
              <w:lang w:val="nb-NO"/>
            </w:rPr>
            <w:delText>.</w:delText>
          </w:r>
        </w:del>
      </w:ins>
    </w:p>
    <w:p w:rsidR="00CA21A9" w:rsidRDefault="00601CAC" w14:paraId="0A4127AD" w14:textId="77777777">
      <w:pPr>
        <w:numPr>
          <w:ilvl w:val="1"/>
          <w:numId w:val="40"/>
        </w:numPr>
        <w:tabs>
          <w:tab w:val="left" w:pos="825"/>
        </w:tabs>
        <w:spacing w:before="169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601CAC" w14:paraId="009BD5BE" w14:textId="77777777">
      <w:pPr>
        <w:tabs>
          <w:tab w:val="left" w:pos="824"/>
        </w:tabs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1.2.1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"/>
        </w:rPr>
        <w:t>Internasjonal</w:t>
      </w:r>
    </w:p>
    <w:p w:rsidR="00CA21A9" w:rsidRDefault="00601CAC" w14:paraId="75638ED8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076BF6D9" w14:textId="77777777">
      <w:pPr>
        <w:numPr>
          <w:ilvl w:val="2"/>
          <w:numId w:val="38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53E9A3F2" w14:textId="77777777">
      <w:pPr>
        <w:spacing w:before="181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Goldschmidt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>lab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>II,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</w:rPr>
        <w:t>(IG)</w:t>
      </w:r>
    </w:p>
    <w:p w:rsidRPr="00FC0367" w:rsidR="00CA21A9" w:rsidRDefault="00601CAC" w14:paraId="45434ED5" w14:textId="77777777">
      <w:pPr>
        <w:numPr>
          <w:ilvl w:val="0"/>
          <w:numId w:val="37"/>
        </w:numPr>
        <w:tabs>
          <w:tab w:val="left" w:pos="837"/>
        </w:tabs>
        <w:spacing w:before="175" w:line="239" w:lineRule="auto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Goldschmidt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faste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basisutstyret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geologiske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ha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måleinstrumenter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enda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lavere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deteksjonsgrenser,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presisjon,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mikroanalyse.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 </w:t>
      </w:r>
      <w:r w:rsidRPr="00FC0367">
        <w:rPr>
          <w:rFonts w:ascii="Times New Roman" w:hAnsi="Times New Roman"/>
          <w:spacing w:val="-1"/>
          <w:lang w:val="nb-NO"/>
        </w:rPr>
        <w:t>mineralske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råstoffer,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mht.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reservoar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egenskaper,</w:t>
      </w:r>
      <w:r w:rsidRPr="00FC0367">
        <w:rPr>
          <w:rFonts w:ascii="Times New Roman" w:hAnsi="Times New Roman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mekanisk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styrke</w:t>
      </w:r>
      <w:r w:rsidRPr="00FC0367">
        <w:rPr>
          <w:rFonts w:ascii="Times New Roman" w:hAnsi="Times New Roman"/>
          <w:position w:val="2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egnethet</w:t>
      </w:r>
      <w:r w:rsidRPr="00FC0367">
        <w:rPr>
          <w:rFonts w:ascii="Times New Roman" w:hAnsi="Times New Roman"/>
          <w:spacing w:val="-1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for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CO</w:t>
      </w:r>
      <w:r w:rsidRPr="00FC0367">
        <w:rPr>
          <w:rFonts w:ascii="Times New Roman" w:hAnsi="Times New Roman"/>
          <w:spacing w:val="-1"/>
          <w:sz w:val="14"/>
          <w:lang w:val="nb-NO"/>
        </w:rPr>
        <w:t>2</w:t>
      </w:r>
      <w:r w:rsidRPr="00FC0367">
        <w:rPr>
          <w:rFonts w:ascii="Times New Roman" w:hAnsi="Times New Roman"/>
          <w:spacing w:val="-1"/>
          <w:position w:val="2"/>
          <w:lang w:val="nb-NO"/>
        </w:rPr>
        <w:t>-lagring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og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position w:val="2"/>
          <w:lang w:val="nb-NO"/>
        </w:rPr>
        <w:t>utvikling</w:t>
      </w:r>
      <w:r w:rsidRPr="00FC0367">
        <w:rPr>
          <w:rFonts w:ascii="Times New Roman" w:hAnsi="Times New Roman"/>
          <w:spacing w:val="-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av</w:t>
      </w:r>
      <w:r w:rsidRPr="00FC0367">
        <w:rPr>
          <w:rFonts w:ascii="Times New Roman" w:hAnsi="Times New Roman"/>
          <w:spacing w:val="-2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position w:val="2"/>
          <w:lang w:val="nb-NO"/>
        </w:rPr>
        <w:t>jordskjelv</w:t>
      </w:r>
      <w:r w:rsidRPr="00FC0367">
        <w:rPr>
          <w:rFonts w:ascii="Times New Roman" w:hAnsi="Times New Roman"/>
          <w:spacing w:val="53"/>
          <w:position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forkastninger.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Forskning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knyttet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store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anlegg</w:t>
      </w:r>
      <w:r w:rsidRPr="00FC0367">
        <w:rPr>
          <w:rFonts w:ascii="Times New Roman" w:hAnsi="Times New Roman"/>
          <w:color w:val="1F2023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(ESRF)</w:t>
      </w:r>
      <w:r w:rsidRPr="00FC0367">
        <w:rPr>
          <w:rFonts w:ascii="Times New Roman" w:hAnsi="Times New Roman"/>
          <w:color w:val="1F2023"/>
          <w:lang w:val="nb-NO"/>
        </w:rPr>
        <w:t xml:space="preserve"> og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lang w:val="nb-NO"/>
        </w:rPr>
        <w:t>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delvis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finansiert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med</w:t>
      </w:r>
      <w:r w:rsidRPr="00FC0367">
        <w:rPr>
          <w:rFonts w:ascii="Times New Roman" w:hAnsi="Times New Roman"/>
          <w:color w:val="1F2023"/>
          <w:lang w:val="nb-NO"/>
        </w:rPr>
        <w:t xml:space="preserve"> to</w:t>
      </w:r>
      <w:r w:rsidRPr="00FC0367">
        <w:rPr>
          <w:rFonts w:ascii="Times New Roman" w:hAnsi="Times New Roman"/>
          <w:color w:val="1F2023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ERC Advanded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Grants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(DIME,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BREAK).</w:t>
      </w:r>
    </w:p>
    <w:p w:rsidRPr="00FC0367" w:rsidR="00CA21A9" w:rsidRDefault="00CA21A9" w14:paraId="42342C01" w14:textId="77777777">
      <w:pPr>
        <w:spacing w:line="23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footerReference w:type="default" r:id="rId86"/>
          <w:pgSz w:w="11910" w:h="16840" w:orient="portrait"/>
          <w:pgMar w:top="960" w:right="1300" w:bottom="1240" w:left="1300" w:header="733" w:footer="1043" w:gutter="0"/>
          <w:pgNumType w:start="41"/>
          <w:cols w:space="708"/>
        </w:sectPr>
      </w:pPr>
    </w:p>
    <w:p w:rsidRPr="00FC0367" w:rsidR="00CA21A9" w:rsidRDefault="00CA21A9" w14:paraId="6688E80B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D3AEB5A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4863B11D" w14:textId="77777777">
      <w:pPr>
        <w:numPr>
          <w:ilvl w:val="0"/>
          <w:numId w:val="37"/>
        </w:numPr>
        <w:tabs>
          <w:tab w:val="left" w:pos="837"/>
        </w:tabs>
        <w:ind w:right="42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instrumentparken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posisjonen</w:t>
      </w:r>
      <w:r w:rsidRPr="00FC0367">
        <w:rPr>
          <w:rFonts w:ascii="Times New Roman" w:hAnsi="Times New Roman"/>
          <w:lang w:val="nb-NO"/>
        </w:rPr>
        <w:t xml:space="preserve"> UiOs </w:t>
      </w:r>
      <w:r w:rsidRPr="00FC0367">
        <w:rPr>
          <w:rFonts w:ascii="Times New Roman" w:hAnsi="Times New Roman"/>
          <w:spacing w:val="-1"/>
          <w:lang w:val="nb-NO"/>
        </w:rPr>
        <w:t>geologiske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nå </w:t>
      </w:r>
      <w:r w:rsidRPr="00FC0367">
        <w:rPr>
          <w:rFonts w:ascii="Times New Roman" w:hAnsi="Times New Roman"/>
          <w:spacing w:val="-2"/>
          <w:lang w:val="nb-NO"/>
        </w:rPr>
        <w:t>bli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svekket.</w:t>
      </w:r>
    </w:p>
    <w:p w:rsidRPr="00FC0367" w:rsidR="00CA21A9" w:rsidRDefault="00601CAC" w14:paraId="338E8213" w14:textId="77777777">
      <w:pPr>
        <w:numPr>
          <w:ilvl w:val="0"/>
          <w:numId w:val="37"/>
        </w:numPr>
        <w:tabs>
          <w:tab w:val="left" w:pos="837"/>
        </w:tabs>
        <w:ind w:right="88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Miljøvennlig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energi.</w:t>
      </w:r>
    </w:p>
    <w:p w:rsidRPr="00FC0367" w:rsidR="00CA21A9" w:rsidRDefault="00CA21A9" w14:paraId="7D20D2E3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6F47534F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1E53FFDA" w14:textId="77777777">
      <w:pPr>
        <w:spacing w:before="6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178B154E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Land-atmosfære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interaksjoner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på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høye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breddegrader</w:t>
      </w:r>
      <w:r w:rsidRPr="00FC0367">
        <w:rPr>
          <w:rFonts w:ascii="Times New Roman" w:hAnsi="Times New Roman" w:eastAsia="Times New Roman" w:cs="Times New Roman"/>
          <w:b/>
          <w:bCs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FRAM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 CI</w:t>
      </w:r>
      <w:r w:rsidRPr="00FC0367">
        <w:rPr>
          <w:rFonts w:ascii="Times New Roman" w:hAnsi="Times New Roman" w:eastAsia="Times New Roman" w:cs="Times New Roman"/>
          <w:b/>
          <w:bCs/>
          <w:i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b/>
          <w:bCs/>
          <w:i/>
          <w:spacing w:val="-1"/>
          <w:lang w:val="nb-NO"/>
        </w:rPr>
        <w:t>Infra,</w:t>
      </w:r>
      <w:r w:rsidRPr="00FC0367">
        <w:rPr>
          <w:rFonts w:ascii="Times New Roman" w:hAnsi="Times New Roman" w:eastAsia="Times New Roman" w:cs="Times New Roman"/>
          <w:b/>
          <w:bCs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b/>
          <w:bCs/>
          <w:i/>
          <w:lang w:val="nb-NO"/>
        </w:rPr>
        <w:t>(IG)</w:t>
      </w:r>
    </w:p>
    <w:p w:rsidRPr="00FC0367" w:rsidR="00CA21A9" w:rsidRDefault="00601CAC" w14:paraId="4DBD1346" w14:textId="77777777">
      <w:pPr>
        <w:numPr>
          <w:ilvl w:val="0"/>
          <w:numId w:val="37"/>
        </w:numPr>
        <w:tabs>
          <w:tab w:val="left" w:pos="837"/>
        </w:tabs>
        <w:spacing w:before="175"/>
        <w:ind w:right="140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130">
            <w:rPr/>
          </w:rPrChange>
        </w:rPr>
        <w:instrText>HYPERLINK "https://www.mn.uio.no/geo/english/research/projects/emerald/" \h</w:instrText>
      </w:r>
      <w:r w:rsidR="00D24BFF">
        <w:fldChar w:fldCharType="separate"/>
      </w:r>
      <w:r w:rsidRPr="00FC0367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t xml:space="preserve">EMERALD </w:t>
      </w:r>
      <w:r w:rsidR="00D24BFF">
        <w:rPr>
          <w:rFonts w:ascii="Times New Roman" w:hAnsi="Times New Roman" w:eastAsia="Times New Roman" w:cs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andre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NFR-finansierte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prosjektet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bidrar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bidratt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tverrfaglig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forskningsfelt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Norge.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Flere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forskningsgrupper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bidrar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nøkkelkunnskap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>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samspillet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mellom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prosesser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landoverflaten,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terrestriske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økosystemer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klimasystemene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– 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system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under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sterk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endring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pga.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klimaendringer.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>FRAM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CI</w:t>
      </w:r>
      <w:r w:rsidRPr="00FC0367">
        <w:rPr>
          <w:rFonts w:ascii="Times New Roman" w:hAnsi="Times New Roman" w:eastAsia="Times New Roman" w:cs="Times New Roman"/>
          <w:i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(avslått</w:t>
      </w:r>
      <w:r w:rsidRPr="00FC0367">
        <w:rPr>
          <w:rFonts w:ascii="Times New Roman" w:hAnsi="Times New Roman" w:eastAsia="Times New Roman" w:cs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søknad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INFRA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i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2020) </w:t>
      </w:r>
      <w:r w:rsidRPr="00FC0367">
        <w:rPr>
          <w:rFonts w:ascii="Times New Roman" w:hAnsi="Times New Roman" w:eastAsia="Times New Roman" w:cs="Times New Roman"/>
          <w:lang w:val="nb-NO"/>
        </w:rPr>
        <w:t>hadde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mål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strukturere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tverrfaglige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forskningsfeltet,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kople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forskningsmiljøer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arbeider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modeller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feltundersøkelser,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under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paraplyen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CBA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UiO.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bestod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to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komponenter:</w:t>
      </w:r>
      <w:r w:rsidRPr="00FC0367">
        <w:rPr>
          <w:rFonts w:ascii="Times New Roman" w:hAnsi="Times New Roman" w:eastAsia="Times New Roman" w:cs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FRAMES,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gassflukser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mellom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land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atmosfære,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mens</w:t>
      </w:r>
      <w:r w:rsidRPr="00FC0367">
        <w:rPr>
          <w:rFonts w:ascii="Times New Roman" w:hAnsi="Times New Roman" w:eastAsia="Times New Roman" w:cs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CYBERINFRASTRUCTURE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inkludere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real-time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intelligent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data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work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flow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system.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stort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potensiale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samkjøring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mot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eksempel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dScience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etc.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har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ambisjon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revidert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søknad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neste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utlysning.</w:t>
      </w:r>
    </w:p>
    <w:p w:rsidRPr="00FC0367" w:rsidR="00CA21A9" w:rsidRDefault="00601CAC" w14:paraId="69993846" w14:textId="77777777">
      <w:pPr>
        <w:numPr>
          <w:ilvl w:val="0"/>
          <w:numId w:val="37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FRAM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CI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plattform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unik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ta den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feltet.</w:t>
      </w:r>
    </w:p>
    <w:p w:rsidRPr="00FC0367" w:rsidR="00CA21A9" w:rsidRDefault="00601CAC" w14:paraId="3610B916" w14:textId="77777777">
      <w:pPr>
        <w:numPr>
          <w:ilvl w:val="0"/>
          <w:numId w:val="37"/>
        </w:numPr>
        <w:tabs>
          <w:tab w:val="left" w:pos="837"/>
        </w:tabs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miljø</w:t>
      </w:r>
    </w:p>
    <w:p w:rsidRPr="00FC0367" w:rsidR="00CA21A9" w:rsidRDefault="00CA21A9" w14:paraId="3A994ACC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CA21A9" w14:paraId="25D74ABA" w14:textId="77777777">
      <w:pPr>
        <w:spacing w:before="4"/>
        <w:rPr>
          <w:rFonts w:ascii="Times New Roman" w:hAnsi="Times New Roman" w:eastAsia="Times New Roman" w:cs="Times New Roman"/>
          <w:sz w:val="26"/>
          <w:szCs w:val="26"/>
          <w:lang w:val="nb-NO"/>
        </w:rPr>
      </w:pPr>
    </w:p>
    <w:p w:rsidR="00CA21A9" w:rsidRDefault="00601CAC" w14:paraId="4F5A9A82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Geokjemi-MC-ICPMS,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(IG)</w:t>
      </w:r>
    </w:p>
    <w:p w:rsidR="00CA21A9" w:rsidRDefault="00CA21A9" w14:paraId="61E65E5E" w14:textId="77777777">
      <w:pPr>
        <w:spacing w:before="10"/>
        <w:rPr>
          <w:rFonts w:ascii="Times New Roman" w:hAnsi="Times New Roman" w:eastAsia="Times New Roman" w:cs="Times New Roman"/>
          <w:b/>
          <w:bCs/>
          <w:i/>
          <w:sz w:val="25"/>
          <w:szCs w:val="25"/>
        </w:rPr>
      </w:pPr>
    </w:p>
    <w:p w:rsidRPr="00FC0367" w:rsidR="00CA21A9" w:rsidRDefault="00601CAC" w14:paraId="5DBF20A0" w14:textId="77777777">
      <w:pPr>
        <w:numPr>
          <w:ilvl w:val="0"/>
          <w:numId w:val="37"/>
        </w:numPr>
        <w:tabs>
          <w:tab w:val="left" w:pos="837"/>
        </w:tabs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Geokjemi-laboratoriene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deriblant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jords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basisutstyret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all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ha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avanserte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massespektrometer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enda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deteksjonsgrenser,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presisjon,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romlig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oppløsning.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mineralske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råstoffer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bergarter.</w:t>
      </w:r>
    </w:p>
    <w:p w:rsidRPr="00FC0367" w:rsidR="00CA21A9" w:rsidRDefault="00CA21A9" w14:paraId="08538A39" w14:textId="77777777">
      <w:pPr>
        <w:spacing w:before="5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Pr="00FC0367" w:rsidR="00CA21A9" w:rsidRDefault="00601CAC" w14:paraId="07EA55FF" w14:textId="77777777">
      <w:pPr>
        <w:numPr>
          <w:ilvl w:val="0"/>
          <w:numId w:val="37"/>
        </w:numPr>
        <w:tabs>
          <w:tab w:val="left" w:pos="837"/>
        </w:tabs>
        <w:ind w:right="23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fornyelse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instrumentparken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tilhørende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koordinerende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geofaglig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bli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svekket.</w:t>
      </w:r>
    </w:p>
    <w:p w:rsidRPr="00FC0367" w:rsidR="00CA21A9" w:rsidRDefault="00601CAC" w14:paraId="43F1CE56" w14:textId="77777777">
      <w:pPr>
        <w:numPr>
          <w:ilvl w:val="0"/>
          <w:numId w:val="37"/>
        </w:numPr>
        <w:tabs>
          <w:tab w:val="left" w:pos="837"/>
        </w:tabs>
        <w:ind w:right="88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områdestrategi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(NFR):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naturvitenskap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Miljøvennlig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 materialer</w:t>
      </w:r>
    </w:p>
    <w:p w:rsidRPr="00FC0367" w:rsidR="00CA21A9" w:rsidRDefault="00CA21A9" w14:paraId="2E8583A6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531838F1" w14:textId="77777777">
      <w:pPr>
        <w:numPr>
          <w:ilvl w:val="2"/>
          <w:numId w:val="38"/>
        </w:numPr>
        <w:tabs>
          <w:tab w:val="left" w:pos="825"/>
        </w:tabs>
        <w:spacing w:before="18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634D53E2" w14:textId="77777777">
      <w:pPr>
        <w:spacing w:before="181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Miljø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lab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>-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Karakterisering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lang w:val="nb-NO"/>
        </w:rPr>
        <w:t xml:space="preserve">av </w:t>
      </w:r>
      <w:r w:rsidRPr="00FC0367">
        <w:rPr>
          <w:rFonts w:ascii="Times New Roman" w:hAnsi="Times New Roman"/>
          <w:b/>
          <w:i/>
          <w:spacing w:val="-1"/>
          <w:lang w:val="nb-NO"/>
        </w:rPr>
        <w:t>organisk</w:t>
      </w:r>
      <w:r w:rsidRPr="00FC0367">
        <w:rPr>
          <w:rFonts w:ascii="Times New Roman" w:hAns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karbon,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(IG)</w:t>
      </w:r>
    </w:p>
    <w:p w:rsidRPr="00FC0367" w:rsidR="00CA21A9" w:rsidRDefault="00601CAC" w14:paraId="2897F93E" w14:textId="77777777">
      <w:pPr>
        <w:numPr>
          <w:ilvl w:val="0"/>
          <w:numId w:val="37"/>
        </w:numPr>
        <w:tabs>
          <w:tab w:val="left" w:pos="837"/>
        </w:tabs>
        <w:spacing w:before="175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organiske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sedimentære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løsmasser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ressurser,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klima</w:t>
      </w:r>
      <w:r w:rsidRPr="00FC0367">
        <w:rPr>
          <w:rFonts w:ascii="Times New Roman" w:hAnsi="Times New Roman"/>
          <w:lang w:val="nb-NO"/>
        </w:rPr>
        <w:t xml:space="preserve"> og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forurensningsstudier.</w:t>
      </w:r>
    </w:p>
    <w:p w:rsidRPr="00FC0367" w:rsidR="00CA21A9" w:rsidRDefault="00601CAC" w14:paraId="694187D4" w14:textId="77777777">
      <w:pPr>
        <w:numPr>
          <w:ilvl w:val="0"/>
          <w:numId w:val="37"/>
        </w:numPr>
        <w:tabs>
          <w:tab w:val="left" w:pos="837"/>
        </w:tabs>
        <w:spacing w:before="2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har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tidligere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høstet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anerkjennelse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ressursstudier.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kjøpe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analysene.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forurensningsstudier,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utviklet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CBA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verdifullt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supplement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tilbudt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CLIPT-lab.</w:t>
      </w:r>
    </w:p>
    <w:p w:rsidRPr="00FC0367" w:rsidR="00CA21A9" w:rsidRDefault="00CA21A9" w14:paraId="1204B4B9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5995D57A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42B92F8" w14:textId="77777777">
      <w:pPr>
        <w:spacing w:before="1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76B21247" w14:textId="77777777">
      <w:pPr>
        <w:numPr>
          <w:ilvl w:val="0"/>
          <w:numId w:val="37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Instrumentet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er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enkelt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 xml:space="preserve">å </w:t>
      </w:r>
      <w:r w:rsidRPr="00FC0367">
        <w:rPr>
          <w:rFonts w:ascii="Times New Roman" w:hAnsi="Times New Roman"/>
          <w:i/>
          <w:spacing w:val="-1"/>
          <w:lang w:val="nb-NO"/>
        </w:rPr>
        <w:t>operere,</w:t>
      </w:r>
      <w:r w:rsidRPr="00FC0367">
        <w:rPr>
          <w:rFonts w:ascii="Times New Roman" w:hAnsi="Times New Roman"/>
          <w:i/>
          <w:lang w:val="nb-NO"/>
        </w:rPr>
        <w:t xml:space="preserve"> og </w:t>
      </w:r>
      <w:r w:rsidRPr="00FC0367">
        <w:rPr>
          <w:rFonts w:ascii="Times New Roman" w:hAnsi="Times New Roman"/>
          <w:i/>
          <w:spacing w:val="-2"/>
          <w:lang w:val="nb-NO"/>
        </w:rPr>
        <w:t>vil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derfor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være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egnet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til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innsamling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 xml:space="preserve">av </w:t>
      </w:r>
      <w:r w:rsidRPr="00FC0367">
        <w:rPr>
          <w:rFonts w:ascii="Times New Roman" w:hAnsi="Times New Roman"/>
          <w:i/>
          <w:spacing w:val="-1"/>
          <w:lang w:val="nb-NO"/>
        </w:rPr>
        <w:t>store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datamengder</w:t>
      </w:r>
      <w:r w:rsidRPr="00FC0367">
        <w:rPr>
          <w:rFonts w:ascii="Times New Roman" w:hAnsi="Times New Roman"/>
          <w:i/>
          <w:spacing w:val="69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 xml:space="preserve">både </w:t>
      </w:r>
      <w:r w:rsidRPr="00FC0367">
        <w:rPr>
          <w:rFonts w:ascii="Times New Roman" w:hAnsi="Times New Roman"/>
          <w:i/>
          <w:spacing w:val="-1"/>
          <w:lang w:val="nb-NO"/>
        </w:rPr>
        <w:t>for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studenter</w:t>
      </w:r>
      <w:r w:rsidRPr="00FC0367">
        <w:rPr>
          <w:rFonts w:ascii="Times New Roman" w:hAnsi="Times New Roman"/>
          <w:i/>
          <w:lang w:val="nb-NO"/>
        </w:rPr>
        <w:t xml:space="preserve"> og </w:t>
      </w:r>
      <w:r w:rsidRPr="00FC0367">
        <w:rPr>
          <w:rFonts w:ascii="Times New Roman" w:hAnsi="Times New Roman"/>
          <w:i/>
          <w:spacing w:val="-1"/>
          <w:lang w:val="nb-NO"/>
        </w:rPr>
        <w:t>ansatte</w:t>
      </w:r>
      <w:r w:rsidRPr="00FC0367">
        <w:rPr>
          <w:rFonts w:ascii="Times New Roman" w:hAnsi="Times New Roman"/>
          <w:i/>
          <w:lang w:val="nb-NO"/>
        </w:rPr>
        <w:t xml:space="preserve"> i</w:t>
      </w:r>
      <w:r w:rsidRPr="00FC0367">
        <w:rPr>
          <w:rFonts w:ascii="Times New Roman" w:hAnsi="Times New Roman"/>
          <w:i/>
          <w:spacing w:val="-1"/>
          <w:lang w:val="nb-NO"/>
        </w:rPr>
        <w:t xml:space="preserve"> flere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forskningsgrupper.</w:t>
      </w:r>
    </w:p>
    <w:p w:rsidRPr="00FC0367" w:rsidR="00CA21A9" w:rsidRDefault="00601CAC" w14:paraId="287413FF" w14:textId="77777777">
      <w:pPr>
        <w:numPr>
          <w:ilvl w:val="0"/>
          <w:numId w:val="37"/>
        </w:numPr>
        <w:tabs>
          <w:tab w:val="left" w:pos="837"/>
        </w:tabs>
        <w:spacing w:before="2"/>
        <w:ind w:right="42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MNs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materialer,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inn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CBA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BIOGOV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fellesløft-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prosjektet.</w:t>
      </w:r>
    </w:p>
    <w:p w:rsidRPr="00FC0367" w:rsidR="00CA21A9" w:rsidRDefault="00CA21A9" w14:paraId="082FEE30" w14:textId="77777777">
      <w:pPr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31D16508" w14:textId="77777777">
      <w:pPr>
        <w:spacing w:before="185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i/>
          <w:spacing w:val="-1"/>
          <w:lang w:val="nb-NO"/>
        </w:rPr>
        <w:t xml:space="preserve">LATICE </w:t>
      </w:r>
      <w:r w:rsidRPr="00FC0367">
        <w:rPr>
          <w:rFonts w:ascii="Times New Roman"/>
          <w:b/>
          <w:i/>
          <w:lang w:val="nb-NO"/>
        </w:rPr>
        <w:t>flux</w:t>
      </w:r>
      <w:r w:rsidRPr="00FC0367">
        <w:rPr>
          <w:rFonts w:asci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/>
          <w:b/>
          <w:i/>
          <w:spacing w:val="-1"/>
          <w:lang w:val="nb-NO"/>
        </w:rPr>
        <w:t>mobile</w:t>
      </w:r>
      <w:r w:rsidRPr="00FC0367">
        <w:rPr>
          <w:rFonts w:ascii="Times New Roman"/>
          <w:b/>
          <w:i/>
          <w:lang w:val="nb-NO"/>
        </w:rPr>
        <w:t xml:space="preserve"> 2 </w:t>
      </w:r>
      <w:r w:rsidRPr="00FC0367">
        <w:rPr>
          <w:rFonts w:ascii="Times New Roman"/>
          <w:b/>
          <w:i/>
          <w:spacing w:val="-1"/>
          <w:lang w:val="nb-NO"/>
        </w:rPr>
        <w:t xml:space="preserve">(del </w:t>
      </w:r>
      <w:r w:rsidRPr="00FC0367">
        <w:rPr>
          <w:rFonts w:ascii="Times New Roman"/>
          <w:b/>
          <w:i/>
          <w:lang w:val="nb-NO"/>
        </w:rPr>
        <w:t xml:space="preserve">av </w:t>
      </w:r>
      <w:r w:rsidRPr="00FC0367">
        <w:rPr>
          <w:rFonts w:ascii="Times New Roman"/>
          <w:b/>
          <w:i/>
          <w:spacing w:val="-1"/>
          <w:lang w:val="nb-NO"/>
        </w:rPr>
        <w:t>LATICE flux),</w:t>
      </w:r>
      <w:r w:rsidRPr="00FC0367">
        <w:rPr>
          <w:rFonts w:ascii="Times New Roman"/>
          <w:b/>
          <w:i/>
          <w:spacing w:val="-2"/>
          <w:lang w:val="nb-NO"/>
        </w:rPr>
        <w:t xml:space="preserve"> </w:t>
      </w:r>
      <w:r w:rsidRPr="00FC0367">
        <w:rPr>
          <w:rFonts w:ascii="Times New Roman"/>
          <w:b/>
          <w:i/>
          <w:lang w:val="nb-NO"/>
        </w:rPr>
        <w:t>(IG)</w:t>
      </w:r>
    </w:p>
    <w:p w:rsidRPr="00FC0367" w:rsidR="00CA21A9" w:rsidRDefault="00601CAC" w14:paraId="491DA338" w14:textId="77777777">
      <w:pPr>
        <w:numPr>
          <w:ilvl w:val="0"/>
          <w:numId w:val="37"/>
        </w:numPr>
        <w:tabs>
          <w:tab w:val="left" w:pos="837"/>
        </w:tabs>
        <w:spacing w:before="175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forskningsgrupper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initiativer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bidrar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nøkkelkunnskap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samspillet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landoverflaten,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terrestriske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klimasystemene.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ny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2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gassutveksling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landoverflaten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bl.a.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vegetasjonens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kryosfærens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rolle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klimasystemet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økosystemer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(herunder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mose,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myr).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Dagens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høyfjellsvegetasjon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(Finse)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permafrost (Iškoras,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Finnmark),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skulle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utvides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en ny</w:t>
      </w:r>
      <w:r w:rsidRPr="00FC0367">
        <w:rPr>
          <w:rFonts w:ascii="Times New Roman" w:hAnsi="Times New Roman"/>
          <w:spacing w:val="-1"/>
          <w:lang w:val="nb-NO"/>
        </w:rPr>
        <w:t xml:space="preserve"> målestasjon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behovene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Det </w:t>
      </w:r>
      <w:r w:rsidRPr="00FC0367">
        <w:rPr>
          <w:rFonts w:ascii="Times New Roman" w:hAnsi="Times New Roman"/>
          <w:spacing w:val="-1"/>
          <w:lang w:val="nb-NO"/>
        </w:rPr>
        <w:t>inkluderer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mobil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målestasjon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eddy-kovarians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flukser,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strømforsyning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forholdene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bakken</w:t>
      </w:r>
      <w:r w:rsidRPr="00FC0367">
        <w:rPr>
          <w:rFonts w:ascii="Times New Roman" w:hAnsi="Times New Roman"/>
          <w:lang w:val="nb-NO"/>
        </w:rPr>
        <w:t xml:space="preserve"> rundt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målestasjonen.</w:t>
      </w:r>
    </w:p>
    <w:p w:rsidRPr="00FC0367" w:rsidR="00CA21A9" w:rsidRDefault="00601CAC" w14:paraId="110B87D8" w14:textId="77777777">
      <w:pPr>
        <w:numPr>
          <w:ilvl w:val="0"/>
          <w:numId w:val="37"/>
        </w:numPr>
        <w:tabs>
          <w:tab w:val="left" w:pos="837"/>
        </w:tabs>
        <w:spacing w:before="2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LATICE-flux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mobile-2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oss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plattform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unik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 muligheten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ta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feltet.</w:t>
      </w:r>
    </w:p>
    <w:p w:rsidR="00CA21A9" w:rsidRDefault="00601CAC" w14:paraId="02671D8C" w14:textId="77777777">
      <w:pPr>
        <w:numPr>
          <w:ilvl w:val="0"/>
          <w:numId w:val="37"/>
        </w:numPr>
        <w:tabs>
          <w:tab w:val="left" w:pos="837"/>
        </w:tabs>
        <w:ind w:right="110"/>
        <w:jc w:val="both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på</w:t>
      </w:r>
      <w:r w:rsidRPr="00FC0367">
        <w:rPr>
          <w:rFonts w:ascii="Times New Roman" w:hAnsi="Times New Roman"/>
          <w:i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MNs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-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rom.</w:t>
      </w:r>
      <w:r w:rsidRPr="00FC0367">
        <w:rPr>
          <w:rFonts w:ascii="Times New Roman" w:hAnsi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</w:t>
      </w:r>
      <w:r w:rsidRPr="00FC0367">
        <w:rPr>
          <w:rFonts w:ascii="Times New Roman" w:hAnsi="Times New Roman"/>
          <w:spacing w:val="3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CBA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3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BIOGOV</w:t>
      </w:r>
      <w:r w:rsidRPr="00FC0367">
        <w:rPr>
          <w:rFonts w:ascii="Times New Roman" w:hAnsi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fellesløft-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b/>
          <w:spacing w:val="-1"/>
        </w:rPr>
        <w:t>UiOs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nordområdestrategi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Støtte</w:t>
      </w:r>
      <w:r>
        <w:rPr>
          <w:rFonts w:ascii="Times New Roman" w:hAnsi="Times New Roman"/>
        </w:rPr>
        <w:t xml:space="preserve"> opp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SIOS,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UNIS</w:t>
      </w:r>
      <w:r>
        <w:rPr>
          <w:rFonts w:ascii="Times New Roman" w:hAnsi="Times New Roman"/>
        </w:rPr>
        <w:t xml:space="preserve"> og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polarforskning.</w:t>
      </w:r>
    </w:p>
    <w:p w:rsidR="00CA21A9" w:rsidRDefault="00CA21A9" w14:paraId="48E5408D" w14:textId="77777777">
      <w:pPr>
        <w:rPr>
          <w:rFonts w:ascii="Times New Roman" w:hAnsi="Times New Roman" w:eastAsia="Times New Roman" w:cs="Times New Roman"/>
        </w:rPr>
      </w:pPr>
    </w:p>
    <w:p w:rsidR="00CA21A9" w:rsidRDefault="00CA21A9" w14:paraId="1DEA4003" w14:textId="77777777">
      <w:pPr>
        <w:rPr>
          <w:rFonts w:ascii="Times New Roman" w:hAnsi="Times New Roman" w:eastAsia="Times New Roman" w:cs="Times New Roman"/>
        </w:rPr>
      </w:pPr>
    </w:p>
    <w:p w:rsidR="00CA21A9" w:rsidRDefault="00CA21A9" w14:paraId="3EA674F4" w14:textId="77777777">
      <w:pPr>
        <w:spacing w:before="8"/>
        <w:rPr>
          <w:rFonts w:ascii="Times New Roman" w:hAnsi="Times New Roman" w:eastAsia="Times New Roman" w:cs="Times New Roman"/>
          <w:sz w:val="31"/>
          <w:szCs w:val="31"/>
        </w:rPr>
      </w:pPr>
    </w:p>
    <w:p w:rsidR="00CA21A9" w:rsidRDefault="00601CAC" w14:paraId="12E18185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 w:hAnsi="Times New Roman"/>
          <w:b/>
          <w:i/>
        </w:rPr>
        <w:t xml:space="preserve">Ivar </w:t>
      </w:r>
      <w:r>
        <w:rPr>
          <w:rFonts w:ascii="Times New Roman" w:hAnsi="Times New Roman"/>
          <w:b/>
          <w:i/>
          <w:spacing w:val="-1"/>
        </w:rPr>
        <w:t>Giæver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  <w:spacing w:val="-1"/>
        </w:rPr>
        <w:t>Geomagnetic</w:t>
      </w:r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  <w:spacing w:val="-1"/>
        </w:rPr>
        <w:t>Laboratory</w:t>
      </w:r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  <w:spacing w:val="-1"/>
        </w:rPr>
        <w:t>(IGGL)</w:t>
      </w:r>
      <w:r>
        <w:rPr>
          <w:rFonts w:ascii="Times New Roman" w:hAnsi="Times New Roman"/>
          <w:b/>
          <w:i/>
        </w:rPr>
        <w:t xml:space="preserve"> -</w:t>
      </w:r>
      <w:r>
        <w:rPr>
          <w:rFonts w:ascii="Times New Roman" w:hAnsi="Times New Roman"/>
          <w:b/>
          <w:i/>
          <w:spacing w:val="1"/>
        </w:rPr>
        <w:t xml:space="preserve"> </w:t>
      </w:r>
      <w:r>
        <w:rPr>
          <w:rFonts w:ascii="Times New Roman" w:hAnsi="Times New Roman"/>
          <w:b/>
          <w:i/>
          <w:spacing w:val="-1"/>
        </w:rPr>
        <w:t>Optisk-pumpet</w:t>
      </w:r>
      <w:r>
        <w:rPr>
          <w:rFonts w:ascii="Times New Roman" w:hAnsi="Times New Roman"/>
          <w:b/>
          <w:i/>
          <w:spacing w:val="1"/>
        </w:rPr>
        <w:t xml:space="preserve"> </w:t>
      </w:r>
      <w:r>
        <w:rPr>
          <w:rFonts w:ascii="Times New Roman" w:hAnsi="Times New Roman"/>
          <w:b/>
          <w:i/>
          <w:spacing w:val="-1"/>
        </w:rPr>
        <w:t>bergartsmagnetometer,</w:t>
      </w:r>
      <w:r>
        <w:rPr>
          <w:rFonts w:ascii="Times New Roman" w:hAnsi="Times New Roman"/>
          <w:b/>
          <w:i/>
          <w:spacing w:val="-3"/>
        </w:rPr>
        <w:t xml:space="preserve"> </w:t>
      </w:r>
      <w:r>
        <w:rPr>
          <w:rFonts w:ascii="Times New Roman" w:hAnsi="Times New Roman"/>
          <w:b/>
          <w:i/>
        </w:rPr>
        <w:t>(IG)</w:t>
      </w:r>
    </w:p>
    <w:p w:rsidRPr="00FC0367" w:rsidR="00CA21A9" w:rsidRDefault="00601CAC" w14:paraId="70328CBA" w14:textId="77777777">
      <w:pPr>
        <w:numPr>
          <w:ilvl w:val="0"/>
          <w:numId w:val="37"/>
        </w:numPr>
        <w:tabs>
          <w:tab w:val="left" w:pos="837"/>
        </w:tabs>
        <w:spacing w:before="177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131">
            <w:rPr/>
          </w:rPrChange>
        </w:rPr>
        <w:instrText>HYPERLINK "https://www.mn.uio.no/geo/english/research/about/infrastructure/facilities/analysis/paleo-rock-magnetism/the-ivar-giever-geomagnetic-laboratory/"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2"/>
          <w:u w:val="single" w:color="0462C1"/>
          <w:lang w:val="nb-NO"/>
        </w:rPr>
        <w:t>IGGL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 xml:space="preserve"> </w:t>
      </w:r>
      <w:r w:rsidR="00D24BFF">
        <w:rPr>
          <w:rFonts w:ascii="Times New Roman" w:hAnsi="Times New Roman"/>
          <w:color w:val="0462C1"/>
          <w:spacing w:val="-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2013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grunnpilarene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for </w:t>
      </w:r>
      <w:r w:rsidRPr="00FC0367">
        <w:rPr>
          <w:rFonts w:ascii="Times New Roman" w:hAnsi="Times New Roman"/>
          <w:i/>
          <w:spacing w:val="-1"/>
          <w:lang w:val="nb-NO"/>
        </w:rPr>
        <w:t>"beyond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state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of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the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art"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platetektoniske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CEED.</w:t>
      </w:r>
    </w:p>
    <w:p w:rsidRPr="00FC0367" w:rsidR="00CA21A9" w:rsidRDefault="00601CAC" w14:paraId="5E4DAB5D" w14:textId="77777777">
      <w:pPr>
        <w:numPr>
          <w:ilvl w:val="0"/>
          <w:numId w:val="37"/>
        </w:numPr>
        <w:tabs>
          <w:tab w:val="left" w:pos="837"/>
        </w:tabs>
        <w:ind w:right="113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spacing w:val="1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i/>
          <w:spacing w:val="1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1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2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nytt</w:t>
      </w:r>
      <w:r w:rsidRPr="00FC0367">
        <w:rPr>
          <w:rFonts w:ascii="Times New Roman" w:hAnsi="Times New Roman" w:eastAsia="Times New Roman" w:cs="Times New Roman"/>
          <w:spacing w:val="1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revolusjonerende</w:t>
      </w:r>
      <w:r w:rsidRPr="00FC0367">
        <w:rPr>
          <w:rFonts w:ascii="Times New Roman" w:hAnsi="Times New Roman" w:eastAsia="Times New Roman" w:cs="Times New Roman"/>
          <w:spacing w:val="1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optisk-pumpet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bergartsmagnetometer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(kvantifisering</w:t>
      </w:r>
      <w:r w:rsidRPr="00FC0367">
        <w:rPr>
          <w:rFonts w:ascii="Times New Roman" w:hAnsi="Times New Roman" w:eastAsia="Times New Roman" w:cs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magnetisering</w:t>
      </w:r>
      <w:r w:rsidRPr="00FC0367">
        <w:rPr>
          <w:rFonts w:ascii="Times New Roman" w:hAnsi="Times New Roman" w:eastAsia="Times New Roman" w:cs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bergarter)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―</w:t>
      </w:r>
      <w:r w:rsidRPr="00FC0367">
        <w:rPr>
          <w:rFonts w:ascii="Times New Roman" w:hAnsi="Times New Roman" w:eastAsia="Times New Roman" w:cs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skal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erstatte</w:t>
      </w:r>
      <w:r w:rsidRPr="00FC0367">
        <w:rPr>
          <w:rFonts w:ascii="Times New Roman" w:hAnsi="Times New Roman" w:eastAsia="Times New Roman" w:cs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eldre</w:t>
      </w:r>
      <w:r w:rsidRPr="00FC0367">
        <w:rPr>
          <w:rFonts w:ascii="Times New Roman" w:hAnsi="Times New Roman" w:eastAsia="Times New Roman" w:cs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instrument</w:t>
      </w:r>
      <w:r w:rsidRPr="00FC0367">
        <w:rPr>
          <w:rFonts w:ascii="Times New Roman" w:hAnsi="Times New Roman" w:eastAsia="Times New Roman" w:cs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fordi</w:t>
      </w:r>
      <w:r w:rsidRPr="00FC0367">
        <w:rPr>
          <w:rFonts w:ascii="Times New Roman" w:hAnsi="Times New Roman" w:eastAsia="Times New Roman" w:cs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(1)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stiller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mindre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krav</w:t>
      </w:r>
      <w:r w:rsidRPr="00FC0367">
        <w:rPr>
          <w:rFonts w:ascii="Times New Roman" w:hAnsi="Times New Roman" w:eastAsia="Times New Roman" w:cs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3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bygningsinfrastruktur</w:t>
      </w:r>
      <w:r w:rsidRPr="00FC0367">
        <w:rPr>
          <w:rFonts w:ascii="Times New Roman" w:hAnsi="Times New Roman" w:eastAsia="Times New Roman" w:cs="Times New Roman"/>
          <w:spacing w:val="3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kjøling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air-kondisjon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delvis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UIO-ZEB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bygning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problem),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(2)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arealeffektivt</w:t>
      </w:r>
      <w:r w:rsidRPr="00FC0367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(3)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krever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mindre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tilsyn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tekniker.</w:t>
      </w:r>
    </w:p>
    <w:p w:rsidRPr="00FC0367" w:rsidR="00CA21A9" w:rsidRDefault="00601CAC" w14:paraId="64B3E8EC" w14:textId="77777777">
      <w:pPr>
        <w:numPr>
          <w:ilvl w:val="0"/>
          <w:numId w:val="37"/>
        </w:numPr>
        <w:tabs>
          <w:tab w:val="left" w:pos="837"/>
        </w:tabs>
        <w:ind w:right="113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spacing w:val="-12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på</w:t>
      </w:r>
      <w:r w:rsidRPr="00FC0367">
        <w:rPr>
          <w:rFonts w:ascii="Times New Roman" w:hAnsi="Times New Roman"/>
          <w:i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-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MNs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-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materialer,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rom.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</w:t>
      </w:r>
      <w:r w:rsidRPr="00FC0367">
        <w:rPr>
          <w:rFonts w:ascii="Times New Roman" w:hAnsi="Times New Roman"/>
          <w:spacing w:val="10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kritisk</w:t>
      </w:r>
      <w:r w:rsidRPr="00FC0367">
        <w:rPr>
          <w:rFonts w:ascii="Times New Roman" w:hAnsi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1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rekke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CEED,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ERC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prosjektet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EPIC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(Domeier</w:t>
      </w:r>
      <w:r w:rsidRPr="00FC0367">
        <w:rPr>
          <w:rFonts w:ascii="Times New Roman" w:hAnsi="Times New Roman"/>
          <w:spacing w:val="-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-10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2022)</w:t>
      </w:r>
      <w:r w:rsidRPr="00FC0367">
        <w:rPr>
          <w:rFonts w:ascii="Times New Roman" w:hAnsi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senter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(PHAB)</w:t>
      </w:r>
      <w:r w:rsidRPr="00FC0367">
        <w:rPr>
          <w:rFonts w:ascii="Times New Roman" w:hAnsi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SFF-finalen.</w:t>
      </w:r>
      <w:r w:rsidRPr="00FC0367">
        <w:rPr>
          <w:rFonts w:ascii="Times New Roman" w:hAnsi="Times New Roman"/>
          <w:spacing w:val="-8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-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</w:t>
      </w:r>
      <w:r w:rsidRPr="00FC0367">
        <w:rPr>
          <w:rFonts w:ascii="Times New Roman" w:hAnsi="Times New Roman"/>
          <w:spacing w:val="-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ha </w:t>
      </w:r>
      <w:r w:rsidRPr="00FC0367">
        <w:rPr>
          <w:rFonts w:ascii="Times New Roman" w:hAnsi="Times New Roman"/>
          <w:spacing w:val="-1"/>
          <w:lang w:val="nb-NO"/>
        </w:rPr>
        <w:t>vesentlig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mindre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assistanse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som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reduserte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lønnsutgifter.</w:t>
      </w:r>
    </w:p>
    <w:p w:rsidRPr="00FC0367" w:rsidR="00CA21A9" w:rsidRDefault="00CA21A9" w14:paraId="64FB9347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224DFA10" w14:textId="77777777">
      <w:pPr>
        <w:spacing w:before="185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</w:rPr>
        <w:t>Solar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b/>
          <w:i/>
          <w:spacing w:val="-1"/>
        </w:rPr>
        <w:t>Simulator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2"/>
        </w:rPr>
        <w:t>Climate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Container,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</w:rPr>
        <w:t>(IG)</w:t>
      </w:r>
    </w:p>
    <w:p w:rsidRPr="00FC0367" w:rsidR="00CA21A9" w:rsidRDefault="00601CAC" w14:paraId="247F078A" w14:textId="77777777">
      <w:pPr>
        <w:numPr>
          <w:ilvl w:val="0"/>
          <w:numId w:val="37"/>
        </w:numPr>
        <w:tabs>
          <w:tab w:val="left" w:pos="837"/>
        </w:tabs>
        <w:spacing w:before="175"/>
        <w:ind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Forskningspotensial. </w:t>
      </w:r>
      <w:r w:rsidRPr="00FC0367">
        <w:rPr>
          <w:rFonts w:ascii="Times New Roman" w:hAnsi="Times New Roman"/>
          <w:spacing w:val="-1"/>
          <w:lang w:val="nb-NO"/>
        </w:rPr>
        <w:t>Cold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Climate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Container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designet 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kontrollerte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klimatiske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forsøk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 tine-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fryse-prosesser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interesse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forskningsmiljøer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planlegger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banebrytende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 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uvurderlig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</w:t>
      </w:r>
      <w:r w:rsidRPr="00FC0367">
        <w:rPr>
          <w:rFonts w:ascii="Times New Roman" w:hAnsi="Times New Roman"/>
          <w:spacing w:val="-2"/>
          <w:lang w:val="nb-NO"/>
        </w:rPr>
        <w:t xml:space="preserve"> 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befeste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klimaforskning,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temaene,</w:t>
      </w:r>
      <w:r w:rsidRPr="00FC0367">
        <w:rPr>
          <w:rFonts w:ascii="Times New Roman" w:hAnsi="Times New Roman"/>
          <w:lang w:val="nb-NO"/>
        </w:rPr>
        <w:t xml:space="preserve"> snø,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is,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permafrost,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skråningsstabilitet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kalde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skydannelse,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land-atmosfæreinteraksjoner.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fase </w:t>
      </w:r>
      <w:r w:rsidRPr="00FC0367">
        <w:rPr>
          <w:rFonts w:ascii="Times New Roman" w:hAnsi="Times New Roman"/>
          <w:spacing w:val="-1"/>
          <w:lang w:val="nb-NO"/>
        </w:rPr>
        <w:t>II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Climate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Container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utvide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analytiske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snø-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vegetasjonssystemet.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anskaffe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instrumenter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egenskaper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snø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(mekaniske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optiske),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vegetasjon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(biofysiske),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atmosfære</w:t>
      </w:r>
    </w:p>
    <w:p w:rsidRPr="00FC0367" w:rsidR="00CA21A9" w:rsidRDefault="00CA21A9" w14:paraId="3850F6CD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1518DCC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75D9C07C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3DBA5639" w14:textId="77777777">
      <w:pPr>
        <w:ind w:left="83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(biokjemiske).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anskaffet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snøgenerator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sky-generator.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 søkes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 sol-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simulator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klima-containeren</w:t>
      </w:r>
    </w:p>
    <w:p w:rsidRPr="00FC0367" w:rsidR="00CA21A9" w:rsidRDefault="00601CAC" w14:paraId="308AA83E" w14:textId="77777777">
      <w:pPr>
        <w:numPr>
          <w:ilvl w:val="0"/>
          <w:numId w:val="37"/>
        </w:numPr>
        <w:tabs>
          <w:tab w:val="left" w:pos="837"/>
        </w:tabs>
        <w:ind w:right="387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nysatsing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erstatter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imidlertid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observasjoner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bindeledd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dem.</w:t>
      </w:r>
    </w:p>
    <w:p w:rsidRPr="00FC0367" w:rsidR="00CA21A9" w:rsidRDefault="00601CAC" w14:paraId="52651CB4" w14:textId="77777777">
      <w:pPr>
        <w:numPr>
          <w:ilvl w:val="0"/>
          <w:numId w:val="37"/>
        </w:numPr>
        <w:tabs>
          <w:tab w:val="left" w:pos="837"/>
        </w:tabs>
        <w:ind w:right="631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Samarbeidet 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Climate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Container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fytotronen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IBV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HydroLab2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bygges</w:t>
      </w:r>
      <w:r w:rsidRPr="00FC0367">
        <w:rPr>
          <w:rFonts w:ascii="Times New Roman" w:hAnsi="Times New Roman"/>
          <w:lang w:val="nb-NO"/>
        </w:rPr>
        <w:t xml:space="preserve"> på </w:t>
      </w:r>
      <w:r w:rsidRPr="00FC0367">
        <w:rPr>
          <w:rFonts w:ascii="Times New Roman" w:hAnsi="Times New Roman"/>
          <w:spacing w:val="-1"/>
          <w:lang w:val="nb-NO"/>
        </w:rPr>
        <w:t>Matematisk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styrke</w:t>
      </w:r>
      <w:r w:rsidRPr="00FC0367">
        <w:rPr>
          <w:rFonts w:ascii="Times New Roman" w:hAnsi="Times New Roman"/>
          <w:lang w:val="nb-NO"/>
        </w:rPr>
        <w:t xml:space="preserve"> den </w:t>
      </w:r>
      <w:r w:rsidRPr="00FC0367">
        <w:rPr>
          <w:rFonts w:ascii="Times New Roman" w:hAnsi="Times New Roman"/>
          <w:spacing w:val="-1"/>
          <w:lang w:val="nb-NO"/>
        </w:rPr>
        <w:t>interdisiplinære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 </w:t>
      </w:r>
      <w:r w:rsidRPr="00FC0367">
        <w:rPr>
          <w:rFonts w:ascii="Times New Roman" w:hAnsi="Times New Roman"/>
          <w:spacing w:val="-1"/>
          <w:lang w:val="nb-NO"/>
        </w:rPr>
        <w:t>fakultetet.</w:t>
      </w:r>
    </w:p>
    <w:p w:rsidRPr="00FC0367" w:rsidR="00CA21A9" w:rsidRDefault="00CA21A9" w14:paraId="0C0AF87D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1BEB97BF" w14:textId="77777777">
      <w:pPr>
        <w:spacing w:before="185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Geokjemi/Q-ICPMS,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>(IG)</w:t>
      </w:r>
    </w:p>
    <w:p w:rsidRPr="00FC0367" w:rsidR="00CA21A9" w:rsidRDefault="00601CAC" w14:paraId="3829470A" w14:textId="77777777">
      <w:pPr>
        <w:numPr>
          <w:ilvl w:val="0"/>
          <w:numId w:val="37"/>
        </w:numPr>
        <w:tabs>
          <w:tab w:val="left" w:pos="837"/>
        </w:tabs>
        <w:spacing w:before="177"/>
        <w:ind w:right="2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Geokjemi-laboratoriene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stoffer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løsninger,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basisutstyret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1"/>
          <w:lang w:val="nb-NO"/>
        </w:rPr>
        <w:t xml:space="preserve"> kjemi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geofag.</w:t>
      </w:r>
      <w:r w:rsidRPr="00FC0367">
        <w:rPr>
          <w:rFonts w:ascii="Times New Roman" w:hAnsi="Times New Roman"/>
          <w:lang w:val="nb-NO"/>
        </w:rPr>
        <w:t xml:space="preserve"> For å </w:t>
      </w:r>
      <w:r w:rsidRPr="00FC0367">
        <w:rPr>
          <w:rFonts w:ascii="Times New Roman" w:hAnsi="Times New Roman"/>
          <w:spacing w:val="-1"/>
          <w:lang w:val="nb-NO"/>
        </w:rPr>
        <w:t>opprettholde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avgjørende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2"/>
          <w:lang w:val="nb-NO"/>
        </w:rPr>
        <w:t>ha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lokal tilgang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massespektrometer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laser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autosampler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raskt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antall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prøver.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ansatte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studenter.</w:t>
      </w:r>
    </w:p>
    <w:p w:rsidRPr="00FC0367" w:rsidR="00CA21A9" w:rsidRDefault="00601CAC" w14:paraId="22971D81" w14:textId="77777777">
      <w:pPr>
        <w:numPr>
          <w:ilvl w:val="0"/>
          <w:numId w:val="37"/>
        </w:numPr>
        <w:tabs>
          <w:tab w:val="left" w:pos="837"/>
        </w:tabs>
        <w:spacing w:before="2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Geofags</w:t>
      </w:r>
      <w:r w:rsidRPr="00FC0367">
        <w:rPr>
          <w:rFonts w:ascii="Times New Roman" w:hAnsi="Times New Roman"/>
          <w:lang w:val="nb-NO"/>
        </w:rPr>
        <w:t xml:space="preserve"> 10 </w:t>
      </w:r>
      <w:r w:rsidRPr="00FC0367">
        <w:rPr>
          <w:rFonts w:ascii="Times New Roman" w:hAnsi="Times New Roman"/>
          <w:spacing w:val="-2"/>
          <w:lang w:val="nb-NO"/>
        </w:rPr>
        <w:t>års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gamle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støttet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infrastrukturmidler,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drift.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Uheldigvis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instrument-typen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videreført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kort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etter anskaffelsen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lar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reparere.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analyser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IG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opprettet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institutt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samme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alder.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løpet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(2-5</w:t>
      </w:r>
      <w:r w:rsidRPr="00FC0367">
        <w:rPr>
          <w:rFonts w:ascii="Times New Roman" w:hAnsi="Times New Roman"/>
          <w:lang w:val="nb-NO"/>
        </w:rPr>
        <w:t xml:space="preserve"> år)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regne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perioden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brukt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avdekke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ICP-analyser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kapasitetsbehov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felles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instrument-park.</w:t>
      </w:r>
    </w:p>
    <w:p w:rsidRPr="00FC0367" w:rsidR="00CA21A9" w:rsidRDefault="00601CAC" w14:paraId="1A53B3A9" w14:textId="77777777">
      <w:pPr>
        <w:numPr>
          <w:ilvl w:val="0"/>
          <w:numId w:val="37"/>
        </w:numPr>
        <w:tabs>
          <w:tab w:val="left" w:pos="837"/>
        </w:tabs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Bærekraftig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omstilling: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energi,</w:t>
      </w:r>
      <w:r w:rsidRPr="00FC0367">
        <w:rPr>
          <w:rFonts w:ascii="Times New Roman" w:hAnsi="Times New Roman"/>
          <w:lang w:val="nb-NO"/>
        </w:rPr>
        <w:t xml:space="preserve"> MNs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Energi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materialer,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Jord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rom,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viktig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CBA.</w:t>
      </w:r>
    </w:p>
    <w:p w:rsidRPr="00FC0367" w:rsidR="00CA21A9" w:rsidRDefault="00CA21A9" w14:paraId="18200D0C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20A1571C" w14:textId="77777777">
      <w:pPr>
        <w:spacing w:before="183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GeoLab,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2"/>
        </w:rPr>
        <w:t>(NHM)</w:t>
      </w:r>
    </w:p>
    <w:p w:rsidRPr="00FC0367" w:rsidR="00CA21A9" w:rsidRDefault="00601CAC" w14:paraId="6897872A" w14:textId="77777777">
      <w:pPr>
        <w:numPr>
          <w:ilvl w:val="0"/>
          <w:numId w:val="37"/>
        </w:numPr>
        <w:tabs>
          <w:tab w:val="left" w:pos="837"/>
        </w:tabs>
        <w:spacing w:before="177"/>
        <w:ind w:right="110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spacing w:val="-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: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NHM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har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kjernefasiliteter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brukes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tvers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UiO,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DNA-Lab</w:t>
      </w:r>
      <w:r w:rsidRPr="00FC0367">
        <w:rPr>
          <w:rFonts w:ascii="Times New Roman" w:hAnsi="Times New Roman" w:eastAsia="Times New Roman" w:cs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GeoLab.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Dette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universitetets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eneste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laboratoriefasiliteter</w:t>
      </w:r>
      <w:r w:rsidRPr="00FC0367">
        <w:rPr>
          <w:rFonts w:ascii="Times New Roman" w:hAnsi="Times New Roman" w:eastAsia="Times New Roman" w:cs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kan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brukes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arbeid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naturhistoriske</w:t>
      </w:r>
      <w:r w:rsidRPr="00FC0367">
        <w:rPr>
          <w:rFonts w:ascii="Times New Roman" w:hAnsi="Times New Roman" w:eastAsia="Times New Roman" w:cs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samlinger.</w:t>
      </w:r>
      <w:r w:rsidRPr="00FC0367">
        <w:rPr>
          <w:rFonts w:ascii="Times New Roman" w:hAnsi="Times New Roman" w:eastAsia="Times New Roman" w:cs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Forskningen</w:t>
      </w:r>
      <w:r w:rsidRPr="00FC0367">
        <w:rPr>
          <w:rFonts w:ascii="Times New Roman" w:hAnsi="Times New Roman" w:eastAsia="Times New Roman" w:cs="Times New Roman"/>
          <w:spacing w:val="4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fokuserer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på</w:t>
      </w:r>
      <w:r w:rsidRPr="00FC0367">
        <w:rPr>
          <w:rFonts w:ascii="Times New Roman" w:hAnsi="Times New Roman" w:eastAsia="Times New Roman" w:cs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UiOs</w:t>
      </w:r>
      <w:r w:rsidRPr="00FC0367">
        <w:rPr>
          <w:rFonts w:ascii="Times New Roman" w:hAnsi="Times New Roman" w:eastAsia="Times New Roman" w:cs="Times New Roman"/>
          <w:spacing w:val="4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geologiske</w:t>
      </w:r>
      <w:r w:rsidRPr="00FC0367">
        <w:rPr>
          <w:rFonts w:ascii="Times New Roman" w:hAnsi="Times New Roman" w:eastAsia="Times New Roman" w:cs="Times New Roman"/>
          <w:spacing w:val="4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samlinger,</w:t>
      </w:r>
      <w:r w:rsidRPr="00FC0367">
        <w:rPr>
          <w:rFonts w:ascii="Times New Roman" w:hAnsi="Times New Roman" w:eastAsia="Times New Roman" w:cs="Times New Roman"/>
          <w:spacing w:val="5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inneholder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enn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to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millioner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mineraler,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bergarter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fossiler.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Internasjonal,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nasjonal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</w:t>
      </w:r>
      <w:r w:rsidRPr="00FC0367">
        <w:rPr>
          <w:rFonts w:ascii="Times New Roman" w:hAnsi="Times New Roman" w:eastAsia="Times New Roman" w:cs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implementering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FAIR</w:t>
      </w:r>
      <w:r w:rsidRPr="00FC0367">
        <w:rPr>
          <w:rFonts w:ascii="Times New Roman" w:hAnsi="Times New Roman" w:eastAsia="Times New Roman" w:cs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prinsippene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denne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funksjonen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essensiell.</w:t>
      </w:r>
      <w:r w:rsidRPr="00FC0367">
        <w:rPr>
          <w:rFonts w:ascii="Times New Roman" w:hAnsi="Times New Roman" w:eastAsia="Times New Roman" w:cs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</w:t>
      </w:r>
      <w:r w:rsidRPr="00FC0367">
        <w:rPr>
          <w:rFonts w:ascii="Times New Roman" w:hAnsi="Times New Roman" w:eastAsia="Times New Roman" w:cs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unik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forhold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andre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lab’er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hensyn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krystallkjemiske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analyser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 xml:space="preserve"> beskrivelse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36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C0367">
        <w:rPr>
          <w:rFonts w:ascii="Times New Roman" w:hAnsi="Times New Roman" w:eastAsia="Times New Roman" w:cs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mineraler;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3D-avbildning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kvantifisering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3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indre</w:t>
      </w:r>
      <w:r w:rsidRPr="00FC0367">
        <w:rPr>
          <w:rFonts w:ascii="Times New Roman" w:hAnsi="Times New Roman" w:eastAsia="Times New Roman" w:cs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morfologiske</w:t>
      </w:r>
      <w:r w:rsidRPr="00FC0367">
        <w:rPr>
          <w:rFonts w:ascii="Times New Roman" w:hAnsi="Times New Roman" w:eastAsia="Times New Roman" w:cs="Times New Roman"/>
          <w:spacing w:val="3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strukturer</w:t>
      </w:r>
      <w:r w:rsidRPr="00FC0367">
        <w:rPr>
          <w:rFonts w:ascii="Times New Roman" w:hAnsi="Times New Roman" w:eastAsia="Times New Roman" w:cs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faste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naturlige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objekter</w:t>
      </w:r>
      <w:r w:rsidRPr="00FC0367">
        <w:rPr>
          <w:rFonts w:ascii="Times New Roman" w:hAnsi="Times New Roman" w:eastAsia="Times New Roman" w:cs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inkludert</w:t>
      </w:r>
      <w:r w:rsidRPr="00FC0367">
        <w:rPr>
          <w:rFonts w:ascii="Times New Roman" w:hAnsi="Times New Roman" w:eastAsia="Times New Roman" w:cs="Times New Roman"/>
          <w:spacing w:val="-1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kjerneprøver.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GeoLab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er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utstyrt</w:t>
      </w:r>
      <w:r w:rsidRPr="00FC0367">
        <w:rPr>
          <w:rFonts w:ascii="Times New Roman" w:hAnsi="Times New Roman" w:eastAsia="Times New Roman" w:cs="Times New Roman"/>
          <w:spacing w:val="-1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med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SEM,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PXRD,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SXRD</w:t>
      </w:r>
      <w:r w:rsidRPr="00FC0367">
        <w:rPr>
          <w:rFonts w:ascii="Times New Roman" w:hAnsi="Times New Roman" w:eastAsia="Times New Roman" w:cs="Times New Roman"/>
          <w:spacing w:val="-1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micro-</w:t>
      </w:r>
      <w:r w:rsidRPr="00FC0367">
        <w:rPr>
          <w:rFonts w:ascii="Times New Roman" w:hAnsi="Times New Roman" w:eastAsia="Times New Roman" w:cs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CT.</w:t>
      </w:r>
    </w:p>
    <w:p w:rsidRPr="00FC0367" w:rsidR="00CA21A9" w:rsidRDefault="00601CAC" w14:paraId="182946BA" w14:textId="77777777">
      <w:pPr>
        <w:numPr>
          <w:ilvl w:val="0"/>
          <w:numId w:val="37"/>
        </w:numPr>
        <w:tabs>
          <w:tab w:val="left" w:pos="837"/>
        </w:tabs>
        <w:ind w:right="114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Digital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forskningsdata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geologi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knyttes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objekter,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mineraler,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bergarter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fossiler,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FAIR.</w:t>
      </w:r>
      <w:r w:rsidRPr="00FC0367">
        <w:rPr>
          <w:rFonts w:ascii="Times New Roman" w:hAnsi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GeoLab</w:t>
      </w:r>
      <w:r w:rsidRPr="00FC0367">
        <w:rPr>
          <w:rFonts w:ascii="Times New Roman" w:hAnsi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komplementær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spiss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NHMs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SEM,</w:t>
      </w:r>
      <w:r w:rsidRPr="00FC0367">
        <w:rPr>
          <w:rFonts w:ascii="Times New Roman" w:hAnsi="Times New Roman"/>
          <w:spacing w:val="1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PXRD,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SXRD</w:t>
      </w:r>
      <w:r w:rsidRPr="00FC0367">
        <w:rPr>
          <w:rFonts w:ascii="Times New Roman" w:hAnsi="Times New Roman"/>
          <w:spacing w:val="1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mikro-CT.</w:t>
      </w:r>
      <w:r w:rsidRPr="00FC0367">
        <w:rPr>
          <w:rFonts w:ascii="Times New Roman" w:hAnsi="Times New Roman"/>
          <w:spacing w:val="1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Uten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</w:t>
      </w:r>
      <w:r w:rsidRPr="00FC0367">
        <w:rPr>
          <w:rFonts w:ascii="Times New Roman" w:hAnsi="Times New Roman"/>
          <w:spacing w:val="5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PXRD</w:t>
      </w:r>
      <w:r w:rsidRPr="00FC0367">
        <w:rPr>
          <w:rFonts w:ascii="Times New Roman" w:hAnsi="Times New Roman"/>
          <w:spacing w:val="5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5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SEM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2004;</w:t>
      </w:r>
      <w:r w:rsidRPr="00FC0367">
        <w:rPr>
          <w:rFonts w:ascii="Times New Roman" w:hAnsi="Times New Roman"/>
          <w:spacing w:val="5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eneste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5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UiOs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museumssamlinger)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avskrives.</w:t>
      </w:r>
    </w:p>
    <w:p w:rsidRPr="00FC0367" w:rsidR="00CA21A9" w:rsidRDefault="00601CAC" w14:paraId="028B19B4" w14:textId="77777777">
      <w:pPr>
        <w:numPr>
          <w:ilvl w:val="0"/>
          <w:numId w:val="37"/>
        </w:numPr>
        <w:tabs>
          <w:tab w:val="left" w:pos="837"/>
        </w:tabs>
        <w:spacing w:before="2"/>
        <w:ind w:right="115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 w:eastAsia="Times New Roman" w:cs="Times New Roman"/>
          <w:i/>
          <w:spacing w:val="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 w:eastAsia="Times New Roman" w:cs="Times New Roman"/>
          <w:i/>
          <w:spacing w:val="1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2"/>
          <w:lang w:val="nb-NO"/>
        </w:rPr>
        <w:t>på</w:t>
      </w:r>
      <w:r w:rsidRPr="00FC0367">
        <w:rPr>
          <w:rFonts w:ascii="Times New Roman" w:hAnsi="Times New Roman" w:eastAsia="Times New Roman" w:cs="Times New Roman"/>
          <w:i/>
          <w:spacing w:val="1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 w:eastAsia="Times New Roman" w:cs="Times New Roman"/>
          <w:i/>
          <w:spacing w:val="1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RCN</w:t>
      </w:r>
      <w:r w:rsidRPr="00FC0367">
        <w:rPr>
          <w:rFonts w:ascii="Times New Roman" w:hAnsi="Times New Roman" w:eastAsia="Times New Roman" w:cs="Times New Roman"/>
          <w:spacing w:val="10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Research</w:t>
      </w:r>
      <w:r w:rsidRPr="00FC0367">
        <w:rPr>
          <w:rFonts w:ascii="Times New Roman" w:hAnsi="Times New Roman" w:eastAsia="Times New Roman" w:cs="Times New Roman"/>
          <w:spacing w:val="1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Council</w:t>
      </w:r>
      <w:r w:rsidRPr="00FC0367">
        <w:rPr>
          <w:rFonts w:ascii="Times New Roman" w:hAnsi="Times New Roman" w:eastAsia="Times New Roman" w:cs="Times New Roman"/>
          <w:spacing w:val="1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Policy</w:t>
      </w:r>
      <w:r w:rsidRPr="00FC0367">
        <w:rPr>
          <w:rFonts w:ascii="Times New Roman" w:hAnsi="Times New Roman" w:eastAsia="Times New Roman" w:cs="Times New Roman"/>
          <w:spacing w:val="1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Open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Science,</w:t>
      </w:r>
      <w:r w:rsidRPr="00FC0367">
        <w:rPr>
          <w:rFonts w:ascii="Times New Roman" w:hAnsi="Times New Roman" w:eastAsia="Times New Roman" w:cs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UiOs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</w:t>
      </w:r>
      <w:r w:rsidRPr="00FC0367">
        <w:rPr>
          <w:rFonts w:ascii="Times New Roman" w:hAnsi="Times New Roman" w:eastAsia="Times New Roman" w:cs="Times New Roman"/>
          <w:spacing w:val="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–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FAIR,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MNs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-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Energi</w:t>
      </w:r>
      <w:r w:rsidRPr="00FC0367">
        <w:rPr>
          <w:rFonts w:ascii="Times New Roman" w:hAnsi="Times New Roman" w:eastAsia="Times New Roman" w:cs="Times New Roman"/>
          <w:spacing w:val="8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materialer,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Jord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rom,</w:t>
      </w:r>
      <w:r w:rsidRPr="00FC0367">
        <w:rPr>
          <w:rFonts w:ascii="Times New Roman" w:hAnsi="Times New Roman" w:eastAsia="Times New Roman" w:cs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NHM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Strategi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2030.</w:t>
      </w:r>
    </w:p>
    <w:p w:rsidRPr="00FC0367" w:rsidR="00CA21A9" w:rsidRDefault="00CA21A9" w14:paraId="2D65B07C" w14:textId="77777777">
      <w:pPr>
        <w:jc w:val="both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1305154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="00CA21A9" w:rsidRDefault="00601CAC" w14:paraId="25ACCA8D" w14:textId="77777777">
      <w:pPr>
        <w:pStyle w:val="Heading4"/>
        <w:spacing w:before="208"/>
        <w:ind w:left="116"/>
      </w:pPr>
      <w:bookmarkStart w:name="_bookmark23" w:id="1132"/>
      <w:bookmarkEnd w:id="1132"/>
      <w:r>
        <w:rPr>
          <w:color w:val="2D74B5"/>
        </w:rPr>
        <w:t>Eksperimentell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modellering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teknologi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/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sensorer</w:t>
      </w:r>
    </w:p>
    <w:p w:rsidR="00CA21A9" w:rsidRDefault="00CA21A9" w14:paraId="70E33E30" w14:textId="77777777">
      <w:pPr>
        <w:rPr>
          <w:rFonts w:ascii="Times New Roman" w:hAnsi="Times New Roman" w:eastAsia="Times New Roman" w:cs="Times New Roman"/>
          <w:sz w:val="26"/>
          <w:szCs w:val="26"/>
        </w:rPr>
      </w:pPr>
    </w:p>
    <w:p w:rsidRPr="00FC0367" w:rsidR="00CA21A9" w:rsidRDefault="00601CAC" w14:paraId="58D5B5C4" w14:textId="77777777">
      <w:pPr>
        <w:pStyle w:val="BodyText"/>
        <w:numPr>
          <w:ilvl w:val="0"/>
          <w:numId w:val="36"/>
        </w:numPr>
        <w:tabs>
          <w:tab w:val="left" w:pos="825"/>
        </w:tabs>
        <w:spacing w:before="157" w:line="258" w:lineRule="auto"/>
        <w:ind w:right="708" w:firstLine="0"/>
        <w:rPr>
          <w:rFonts w:cs="Times New Roman"/>
          <w:lang w:val="nb-NO"/>
        </w:rPr>
      </w:pPr>
      <w:bookmarkStart w:name="_bookmark24" w:id="1133"/>
      <w:bookmarkEnd w:id="1133"/>
      <w:r w:rsidRPr="00FC0367">
        <w:rPr>
          <w:color w:val="1F4D78"/>
          <w:spacing w:val="-1"/>
          <w:lang w:val="nb-NO"/>
        </w:rPr>
        <w:t xml:space="preserve">Forskningsområde </w:t>
      </w:r>
      <w:r w:rsidRPr="00FC0367">
        <w:rPr>
          <w:color w:val="1F4D78"/>
          <w:lang w:val="nb-NO"/>
        </w:rPr>
        <w:t xml:space="preserve">#1: Eksperimentell fluidmekanikk; 2D </w:t>
      </w:r>
      <w:r w:rsidRPr="00FC0367">
        <w:rPr>
          <w:color w:val="1F4D78"/>
          <w:spacing w:val="-1"/>
          <w:lang w:val="nb-NO"/>
        </w:rPr>
        <w:t>studier</w:t>
      </w:r>
      <w:r w:rsidRPr="00FC0367">
        <w:rPr>
          <w:color w:val="1F4D78"/>
          <w:lang w:val="nb-NO"/>
        </w:rPr>
        <w:t xml:space="preserve"> </w:t>
      </w:r>
      <w:r w:rsidRPr="00FC0367">
        <w:rPr>
          <w:color w:val="1F4D78"/>
          <w:spacing w:val="-1"/>
          <w:lang w:val="nb-NO"/>
        </w:rPr>
        <w:t>av</w:t>
      </w:r>
      <w:r w:rsidRPr="00FC0367">
        <w:rPr>
          <w:color w:val="1F4D78"/>
          <w:lang w:val="nb-NO"/>
        </w:rPr>
        <w:t xml:space="preserve"> bølger/vind,</w:t>
      </w:r>
      <w:r w:rsidRPr="00FC0367">
        <w:rPr>
          <w:color w:val="1F4D78"/>
          <w:spacing w:val="39"/>
          <w:lang w:val="nb-NO"/>
        </w:rPr>
        <w:t xml:space="preserve"> </w:t>
      </w:r>
      <w:r w:rsidRPr="00FC0367">
        <w:rPr>
          <w:color w:val="1F4D78"/>
          <w:spacing w:val="-1"/>
          <w:lang w:val="nb-NO"/>
        </w:rPr>
        <w:t>strømninger</w:t>
      </w:r>
      <w:r w:rsidRPr="00FC0367">
        <w:rPr>
          <w:color w:val="1F4D78"/>
          <w:lang w:val="nb-NO"/>
        </w:rPr>
        <w:t xml:space="preserve"> i nano-</w:t>
      </w:r>
      <w:r w:rsidRPr="00FC0367">
        <w:rPr>
          <w:color w:val="1F4D78"/>
          <w:spacing w:val="-1"/>
          <w:lang w:val="nb-NO"/>
        </w:rPr>
        <w:t xml:space="preserve"> </w:t>
      </w:r>
      <w:r w:rsidRPr="00FC0367">
        <w:rPr>
          <w:color w:val="1F4D78"/>
          <w:spacing w:val="1"/>
          <w:lang w:val="nb-NO"/>
        </w:rPr>
        <w:t>og</w:t>
      </w:r>
      <w:r w:rsidRPr="00FC0367">
        <w:rPr>
          <w:color w:val="1F4D78"/>
          <w:spacing w:val="-3"/>
          <w:lang w:val="nb-NO"/>
        </w:rPr>
        <w:t xml:space="preserve"> </w:t>
      </w:r>
      <w:r w:rsidRPr="00FC0367">
        <w:rPr>
          <w:color w:val="1F4D78"/>
          <w:lang w:val="nb-NO"/>
        </w:rPr>
        <w:t xml:space="preserve">mikrofluidikk </w:t>
      </w:r>
      <w:r w:rsidRPr="00FC0367">
        <w:rPr>
          <w:color w:val="1F4D78"/>
          <w:spacing w:val="-1"/>
          <w:lang w:val="nb-NO"/>
        </w:rPr>
        <w:t>systemer</w:t>
      </w:r>
    </w:p>
    <w:p w:rsidRPr="00FC0367" w:rsidR="00CA21A9" w:rsidRDefault="00CA21A9" w14:paraId="19AB03A3" w14:textId="77777777">
      <w:pPr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50B7391D" w14:textId="77777777">
      <w:pPr>
        <w:numPr>
          <w:ilvl w:val="1"/>
          <w:numId w:val="36"/>
        </w:numPr>
        <w:tabs>
          <w:tab w:val="left" w:pos="825"/>
        </w:tabs>
        <w:spacing w:before="163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2016F085" w14:textId="77777777">
      <w:pPr>
        <w:numPr>
          <w:ilvl w:val="2"/>
          <w:numId w:val="36"/>
        </w:numPr>
        <w:tabs>
          <w:tab w:val="left" w:pos="825"/>
        </w:tabs>
        <w:spacing w:before="179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2B15CFC5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7ED08DE8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21E0F937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4EC5773D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="00CA21A9" w:rsidRDefault="00601CAC" w14:paraId="087C4B36" w14:textId="77777777">
      <w:pPr>
        <w:spacing w:before="179" w:line="251" w:lineRule="exact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Hydrodynamisk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Laboratorium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(</w:t>
      </w:r>
      <w:hyperlink r:id="rId87">
        <w:r>
          <w:rPr>
            <w:rFonts w:ascii="Times New Roman"/>
            <w:b/>
            <w:color w:val="0462C1"/>
            <w:spacing w:val="-1"/>
            <w:u w:val="thick" w:color="0462C1"/>
          </w:rPr>
          <w:t>HydroLab</w:t>
        </w:r>
      </w:hyperlink>
      <w:r>
        <w:rPr>
          <w:rFonts w:ascii="Times New Roman"/>
          <w:b/>
          <w:spacing w:val="-1"/>
        </w:rPr>
        <w:t>)</w:t>
      </w:r>
    </w:p>
    <w:p w:rsidRPr="00FC0367" w:rsidR="00CA21A9" w:rsidRDefault="00601CAC" w14:paraId="235E073F" w14:textId="77777777">
      <w:pPr>
        <w:ind w:left="116" w:right="14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Hydrodynamisk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45</w:t>
      </w:r>
      <w:r w:rsidRPr="00FC0367">
        <w:rPr>
          <w:rFonts w:ascii="Times New Roman" w:hAnsi="Times New Roman"/>
          <w:lang w:val="nb-NO"/>
        </w:rPr>
        <w:t xml:space="preserve"> år</w:t>
      </w:r>
      <w:r w:rsidRPr="00FC0367">
        <w:rPr>
          <w:rFonts w:ascii="Times New Roman" w:hAnsi="Times New Roman"/>
          <w:spacing w:val="-1"/>
          <w:lang w:val="nb-NO"/>
        </w:rPr>
        <w:t xml:space="preserve"> siden.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Vilhelm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Bjerknes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initierte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fundamentale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først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Niels </w:t>
      </w:r>
      <w:r w:rsidRPr="00FC0367">
        <w:rPr>
          <w:rFonts w:ascii="Times New Roman" w:hAnsi="Times New Roman"/>
          <w:spacing w:val="-1"/>
          <w:lang w:val="nb-NO"/>
        </w:rPr>
        <w:t>Henrik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Abels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hus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ideen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realisert.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perioden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fått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fra </w:t>
      </w:r>
      <w:r w:rsidRPr="00FC0367">
        <w:rPr>
          <w:rFonts w:ascii="Times New Roman" w:hAnsi="Times New Roman"/>
          <w:spacing w:val="-1"/>
          <w:lang w:val="nb-NO"/>
        </w:rPr>
        <w:t>NFR,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industri/næringsliv.</w:t>
      </w:r>
      <w:r w:rsidRPr="00FC0367">
        <w:rPr>
          <w:rFonts w:ascii="Times New Roman" w:hAnsi="Times New Roman"/>
          <w:lang w:val="nb-NO"/>
        </w:rPr>
        <w:t xml:space="preserve"> To </w:t>
      </w:r>
      <w:r w:rsidRPr="00FC0367">
        <w:rPr>
          <w:rFonts w:ascii="Times New Roman" w:hAnsi="Times New Roman"/>
          <w:spacing w:val="-1"/>
          <w:lang w:val="nb-NO"/>
        </w:rPr>
        <w:t>bølgetanker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rørsløyfer.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 til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småskalaeksperimenter.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bevegelser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laminær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turbulent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gitt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gjennomslag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årene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unikt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sammenheng.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Metodikken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58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videoteknikker/laserlys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røntgen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bevegelsen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partikler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medium.</w:t>
      </w:r>
    </w:p>
    <w:p w:rsidRPr="00FC0367" w:rsidR="00CA21A9" w:rsidRDefault="00CA21A9" w14:paraId="6948D14E" w14:textId="77777777">
      <w:pPr>
        <w:spacing w:before="3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299279E0" w14:textId="77777777">
      <w:pPr>
        <w:spacing w:line="251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b/>
          <w:spacing w:val="-1"/>
          <w:lang w:val="nb-NO"/>
        </w:rPr>
        <w:t>PoreLab</w:t>
      </w:r>
    </w:p>
    <w:p w:rsidR="00CA21A9" w:rsidRDefault="00601CAC" w14:paraId="735A465C" w14:textId="77777777">
      <w:pPr>
        <w:ind w:left="116" w:right="169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lang w:val="nb-NO"/>
        </w:rPr>
        <w:t>PoreLab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fremragende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(SFF)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ble </w:t>
      </w:r>
      <w:r w:rsidRPr="00FC0367">
        <w:rPr>
          <w:rFonts w:ascii="Times New Roman" w:hAnsi="Times New Roman"/>
          <w:spacing w:val="-1"/>
          <w:lang w:val="nb-NO"/>
        </w:rPr>
        <w:t>startet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høsten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2017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NTNU.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="00D24BFF">
        <w:fldChar w:fldCharType="begin"/>
      </w:r>
      <w:r w:rsidRPr="00553DE3" w:rsidR="00D24BFF">
        <w:rPr>
          <w:lang w:val="nb-NO"/>
          <w:rPrChange w:author="Susan-Diana Braovac" w:date="2025-02-05T12:42:00Z" w:id="1134">
            <w:rPr/>
          </w:rPrChange>
        </w:rPr>
        <w:instrText>HYPERLINK "https://www.mn.uio.no/fysikk/english/research/about/infrastructure/facilities/synthesis-fabrication/inorganic/porelab/" \h</w:instrText>
      </w:r>
      <w:r w:rsidR="00D24BFF">
        <w:fldChar w:fldCharType="separate"/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PoreLab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benytter</w:t>
      </w:r>
      <w:r w:rsidRPr="00FC0367">
        <w:rPr>
          <w:rFonts w:ascii="Times New Roman" w:hAnsi="Times New Roman"/>
          <w:color w:val="0462C1"/>
          <w:spacing w:val="1"/>
          <w:u w:val="single" w:color="0462C1"/>
          <w:lang w:val="nb-NO"/>
        </w:rPr>
        <w:t xml:space="preserve"> </w:t>
      </w:r>
      <w:r w:rsidRPr="00FC0367">
        <w:rPr>
          <w:rFonts w:ascii="Times New Roman" w:hAnsi="Times New Roman"/>
          <w:color w:val="0462C1"/>
          <w:spacing w:val="-1"/>
          <w:u w:val="single" w:color="0462C1"/>
          <w:lang w:val="nb-NO"/>
        </w:rPr>
        <w:t>ved</w:t>
      </w:r>
      <w:r w:rsidRPr="00FC0367">
        <w:rPr>
          <w:rFonts w:ascii="Times New Roman" w:hAnsi="Times New Roman"/>
          <w:color w:val="0462C1"/>
          <w:u w:val="single" w:color="0462C1"/>
          <w:lang w:val="nb-NO"/>
        </w:rPr>
        <w:t xml:space="preserve"> UiO</w:t>
      </w:r>
      <w:r w:rsidR="00D24BFF">
        <w:rPr>
          <w:rFonts w:ascii="Times New Roman" w:hAnsi="Times New Roman"/>
          <w:color w:val="0462C1"/>
          <w:u w:val="single" w:color="0462C1"/>
          <w:lang w:val="nb-NO"/>
        </w:rPr>
        <w:fldChar w:fldCharType="end"/>
      </w:r>
      <w:r w:rsidRPr="00FC0367">
        <w:rPr>
          <w:rFonts w:ascii="Times New Roman" w:hAnsi="Times New Roman"/>
          <w:lang w:val="nb-NO"/>
        </w:rPr>
        <w:t xml:space="preserve">, </w:t>
      </w:r>
      <w:r w:rsidRPr="00FC0367">
        <w:rPr>
          <w:rFonts w:ascii="Times New Roman" w:hAnsi="Times New Roman"/>
          <w:spacing w:val="-1"/>
          <w:lang w:val="nb-NO"/>
        </w:rPr>
        <w:t>ble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30</w:t>
      </w:r>
      <w:r w:rsidRPr="00FC0367">
        <w:rPr>
          <w:rFonts w:ascii="Times New Roman" w:hAnsi="Times New Roman"/>
          <w:lang w:val="nb-NO"/>
        </w:rPr>
        <w:t xml:space="preserve"> år</w:t>
      </w:r>
      <w:r w:rsidRPr="00FC0367">
        <w:rPr>
          <w:rFonts w:ascii="Times New Roman" w:hAnsi="Times New Roman"/>
          <w:spacing w:val="-1"/>
          <w:lang w:val="nb-NO"/>
        </w:rPr>
        <w:t xml:space="preserve"> siden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gruppen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kondenserte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fasers</w:t>
      </w:r>
      <w:r w:rsidRPr="00FC0367">
        <w:rPr>
          <w:rFonts w:ascii="Times New Roman" w:hAnsi="Times New Roman"/>
          <w:spacing w:val="-2"/>
          <w:lang w:val="nb-NO"/>
        </w:rPr>
        <w:t xml:space="preserve"> fysikk.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 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fått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UiO.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PoreLab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spesialisert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dynamikk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væskestrøm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porøse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utvalg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bildeteknikker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høy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oppløsning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hastighet,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ultra-raske</w:t>
      </w:r>
      <w:r w:rsidRPr="00FC0367">
        <w:rPr>
          <w:rFonts w:ascii="Times New Roman" w:hAnsi="Times New Roman"/>
          <w:lang w:val="nb-NO"/>
        </w:rPr>
        <w:t xml:space="preserve"> og 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infrarødt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kamera.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PoreLab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3D-printerlab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SLA-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skrivere,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raskt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designe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3D-printe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syntetiske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PoreLab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3D</w:t>
      </w:r>
      <w:r w:rsidRPr="00FC0367">
        <w:rPr>
          <w:rFonts w:ascii="Times New Roman" w:hAnsi="Times New Roman"/>
          <w:spacing w:val="-1"/>
          <w:lang w:val="nb-NO"/>
        </w:rPr>
        <w:t xml:space="preserve"> optisk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skanner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måle</w:t>
      </w:r>
      <w:r w:rsidRPr="00FC0367">
        <w:rPr>
          <w:rFonts w:ascii="Times New Roman" w:hAnsi="Times New Roman"/>
          <w:lang w:val="nb-NO"/>
        </w:rPr>
        <w:t xml:space="preserve"> 3D </w:t>
      </w:r>
      <w:r w:rsidRPr="00FC0367">
        <w:rPr>
          <w:rFonts w:ascii="Times New Roman" w:hAnsi="Times New Roman"/>
          <w:spacing w:val="-1"/>
          <w:lang w:val="nb-NO"/>
        </w:rPr>
        <w:t>væskestrukturer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brytningsindeks-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tilpasset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medier.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PoreLab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godt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lasere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lyssprednings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PoreLab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har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også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cluster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med</w:t>
      </w:r>
      <w:r>
        <w:rPr>
          <w:rFonts w:ascii="Times New Roman" w:hAnsi="Times New Roman"/>
        </w:rPr>
        <w:t xml:space="preserve"> 190 </w:t>
      </w:r>
      <w:r>
        <w:rPr>
          <w:rFonts w:ascii="Times New Roman" w:hAnsi="Times New Roman"/>
          <w:spacing w:val="-1"/>
        </w:rPr>
        <w:t>kjerner.</w:t>
      </w:r>
    </w:p>
    <w:p w:rsidR="00CA21A9" w:rsidRDefault="00CA21A9" w14:paraId="694A3C44" w14:textId="77777777">
      <w:pPr>
        <w:spacing w:before="3"/>
        <w:rPr>
          <w:rFonts w:ascii="Times New Roman" w:hAnsi="Times New Roman" w:eastAsia="Times New Roman" w:cs="Times New Roman"/>
        </w:rPr>
      </w:pPr>
    </w:p>
    <w:p w:rsidR="00CA21A9" w:rsidRDefault="00601CAC" w14:paraId="5FF6FEDA" w14:textId="77777777">
      <w:pPr>
        <w:numPr>
          <w:ilvl w:val="1"/>
          <w:numId w:val="35"/>
        </w:numPr>
        <w:tabs>
          <w:tab w:val="left" w:pos="825"/>
        </w:tabs>
        <w:spacing w:line="251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Pr="00FC0367" w:rsidR="00CA21A9" w:rsidRDefault="00601CAC" w14:paraId="219BDE98" w14:textId="77777777">
      <w:pPr>
        <w:ind w:left="116" w:right="24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Hydrolab</w:t>
      </w:r>
      <w:r w:rsidRPr="00FC0367">
        <w:rPr>
          <w:rFonts w:ascii="Times New Roman" w:hAnsi="Times New Roman"/>
          <w:lang w:val="nb-NO"/>
        </w:rPr>
        <w:t xml:space="preserve"> 2.0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 </w:t>
      </w:r>
      <w:r w:rsidRPr="00FC0367">
        <w:rPr>
          <w:rFonts w:ascii="Times New Roman" w:hAnsi="Times New Roman"/>
          <w:spacing w:val="-1"/>
          <w:lang w:val="nb-NO"/>
        </w:rPr>
        <w:t>supplement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kanaler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rør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installasjoner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komplekse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to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forskjellig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skala.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bølgebasseng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hav/luft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detalj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måleteknikker;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f.eks.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hastigheter,</w:t>
      </w:r>
      <w:r w:rsidRPr="00FC0367">
        <w:rPr>
          <w:rFonts w:ascii="Times New Roman" w:hAnsi="Times New Roman"/>
          <w:spacing w:val="7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trykk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temperatur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Norge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</w:t>
      </w:r>
      <w:r w:rsidRPr="00FC0367">
        <w:rPr>
          <w:rFonts w:ascii="Times New Roman" w:hAnsi="Times New Roman"/>
          <w:lang w:val="nb-NO"/>
        </w:rPr>
        <w:t xml:space="preserve"> noen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konfigurasjonen internasjonalt.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delen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lukket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avgrenset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samme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rom,</w:t>
      </w:r>
      <w:r w:rsidRPr="00FC0367">
        <w:rPr>
          <w:rFonts w:ascii="Times New Roman" w:hAnsi="Times New Roman"/>
          <w:lang w:val="nb-NO"/>
        </w:rPr>
        <w:t xml:space="preserve"> 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fysikken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overflatedynamikk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bio-inspirerte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to </w:t>
      </w:r>
      <w:r w:rsidRPr="00FC0367">
        <w:rPr>
          <w:rFonts w:ascii="Times New Roman" w:hAnsi="Times New Roman"/>
          <w:spacing w:val="-2"/>
          <w:lang w:val="nb-NO"/>
        </w:rPr>
        <w:t>delene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utfylle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hverandre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oss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unik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5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fysikken</w:t>
      </w:r>
      <w:r w:rsidRPr="00FC0367">
        <w:rPr>
          <w:rFonts w:ascii="Times New Roman" w:hAnsi="Times New Roman"/>
          <w:lang w:val="nb-NO"/>
        </w:rPr>
        <w:t xml:space="preserve"> til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fluidstrømmer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 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lengdeskala.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tiltrekke</w:t>
      </w:r>
      <w:r w:rsidRPr="00FC0367">
        <w:rPr>
          <w:rFonts w:ascii="Times New Roman" w:hAnsi="Times New Roman"/>
          <w:lang w:val="nb-NO"/>
        </w:rPr>
        <w:t xml:space="preserve"> seg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andre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disipliner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akademia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industri/næringsliv.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lang w:val="nb-NO"/>
        </w:rPr>
        <w:t xml:space="preserve"> på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skalaer.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satsingen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beskrives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Matematisk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ferdigstilles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denne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bidrag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studier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hav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klima.</w:t>
      </w:r>
    </w:p>
    <w:p w:rsidRPr="00FC0367" w:rsidR="00CA21A9" w:rsidRDefault="00CA21A9" w14:paraId="73B7282F" w14:textId="77777777">
      <w:pPr>
        <w:spacing w:before="3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548D9167" w14:textId="77777777">
      <w:pPr>
        <w:numPr>
          <w:ilvl w:val="2"/>
          <w:numId w:val="35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CA21A9" w14:paraId="560FFFD9" w14:textId="77777777">
      <w:pPr>
        <w:rPr>
          <w:rFonts w:ascii="Times New Roman" w:hAnsi="Times New Roman" w:eastAsia="Times New Roman" w:cs="Times New Roman"/>
        </w:r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3ED70318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CA21A9" w:rsidRDefault="00CA21A9" w14:paraId="599E92B3" w14:textId="77777777">
      <w:pPr>
        <w:spacing w:before="11"/>
        <w:rPr>
          <w:rFonts w:ascii="Times New Roman" w:hAnsi="Times New Roman" w:eastAsia="Times New Roman" w:cs="Times New Roman"/>
          <w:b/>
          <w:bCs/>
          <w:sz w:val="17"/>
          <w:szCs w:val="17"/>
        </w:rPr>
      </w:pPr>
    </w:p>
    <w:p w:rsidR="00CA21A9" w:rsidRDefault="00601CAC" w14:paraId="336EB4D8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CA21A9" w14:paraId="391C97D0" w14:textId="77777777">
      <w:pPr>
        <w:spacing w:before="5"/>
        <w:rPr>
          <w:rFonts w:ascii="Times New Roman" w:hAnsi="Times New Roman" w:eastAsia="Times New Roman" w:cs="Times New Roman"/>
        </w:rPr>
      </w:pPr>
    </w:p>
    <w:p w:rsidR="00CA21A9" w:rsidRDefault="00601CAC" w14:paraId="18F8DC22" w14:textId="77777777">
      <w:pPr>
        <w:numPr>
          <w:ilvl w:val="2"/>
          <w:numId w:val="35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CA21A9" w14:paraId="1E21C877" w14:textId="77777777">
      <w:pPr>
        <w:spacing w:before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FC0367" w:rsidR="00CA21A9" w:rsidRDefault="00601CAC" w14:paraId="111434FB" w14:textId="77777777">
      <w:pPr>
        <w:spacing w:line="251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Avansert</w:t>
      </w:r>
      <w:r w:rsidRPr="00FC0367">
        <w:rPr>
          <w:rFonts w:ascii="Times New Roman" w:hAnsi="Times New Roman"/>
          <w:b/>
          <w:i/>
          <w:spacing w:val="1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instrumentering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bølge/vind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basseng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(MI)</w:t>
      </w:r>
    </w:p>
    <w:p w:rsidRPr="00FC0367" w:rsidR="00CA21A9" w:rsidRDefault="00601CAC" w14:paraId="4F413A0E" w14:textId="77777777">
      <w:pPr>
        <w:numPr>
          <w:ilvl w:val="0"/>
          <w:numId w:val="34"/>
        </w:numPr>
        <w:tabs>
          <w:tab w:val="left" w:pos="837"/>
        </w:tabs>
        <w:spacing w:line="239" w:lineRule="auto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forskergruppe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lineære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ikke-lineære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mekanikk,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knyttet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offshore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3D-bølgebassenget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holdent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forskningsbasseng.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forsøk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tank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(3D</w:t>
      </w:r>
      <w:r w:rsidRPr="00FC0367">
        <w:rPr>
          <w:rFonts w:ascii="Times New Roman" w:hAnsi="Times New Roman"/>
          <w:spacing w:val="-1"/>
          <w:lang w:val="nb-NO"/>
        </w:rPr>
        <w:t xml:space="preserve"> hastighetsmålinger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vann)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rigges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tilstrekkelig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</w:p>
    <w:p w:rsidRPr="00FC0367" w:rsidR="00CA21A9" w:rsidRDefault="00601CAC" w14:paraId="145CFFC2" w14:textId="77777777">
      <w:pPr>
        <w:numPr>
          <w:ilvl w:val="0"/>
          <w:numId w:val="34"/>
        </w:numPr>
        <w:tabs>
          <w:tab w:val="left" w:pos="837"/>
        </w:tabs>
        <w:spacing w:before="2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nysatsing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imidlertid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(2D),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bindeledd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dem.</w:t>
      </w:r>
    </w:p>
    <w:p w:rsidRPr="00FC0367" w:rsidR="00CA21A9" w:rsidRDefault="00601CAC" w14:paraId="4ECC72B1" w14:textId="77777777">
      <w:pPr>
        <w:numPr>
          <w:ilvl w:val="0"/>
          <w:numId w:val="34"/>
        </w:numPr>
        <w:tabs>
          <w:tab w:val="left" w:pos="837"/>
        </w:tabs>
        <w:ind w:right="300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NFR/Maritim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Synergi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geofag.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kjølerommet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8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is/snø </w:t>
      </w:r>
      <w:r w:rsidRPr="00FC0367">
        <w:rPr>
          <w:rFonts w:ascii="Times New Roman" w:hAnsi="Times New Roman"/>
          <w:spacing w:val="-1"/>
          <w:lang w:val="nb-NO"/>
        </w:rPr>
        <w:t>gruppa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IG.</w:t>
      </w:r>
    </w:p>
    <w:p w:rsidRPr="00FC0367" w:rsidR="00CA21A9" w:rsidRDefault="00CA21A9" w14:paraId="1458D981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Pr="00FC0367" w:rsidR="00CA21A9" w:rsidRDefault="00601CAC" w14:paraId="2F9CDE3D" w14:textId="77777777">
      <w:pPr>
        <w:spacing w:line="251" w:lineRule="exact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i/>
          <w:spacing w:val="-1"/>
          <w:lang w:val="nb-NO"/>
        </w:rPr>
        <w:t>Småskala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overflatedynamikk</w:t>
      </w:r>
      <w:r w:rsidRPr="00FC0367">
        <w:rPr>
          <w:rFonts w:ascii="Times New Roman" w:hAnsi="Times New Roman"/>
          <w:b/>
          <w:i/>
          <w:lang w:val="nb-NO"/>
        </w:rPr>
        <w:t xml:space="preserve"> og </w:t>
      </w:r>
      <w:r w:rsidRPr="00FC0367">
        <w:rPr>
          <w:rFonts w:ascii="Times New Roman" w:hAnsi="Times New Roman"/>
          <w:b/>
          <w:i/>
          <w:spacing w:val="-1"/>
          <w:lang w:val="nb-NO"/>
        </w:rPr>
        <w:t>bio-inspirerte</w:t>
      </w:r>
      <w:r w:rsidRPr="00FC0367">
        <w:rPr>
          <w:rFonts w:ascii="Times New Roman" w:hAnsi="Times New Roman"/>
          <w:b/>
          <w:i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strømninger,</w:t>
      </w:r>
      <w:r w:rsidRPr="00FC0367">
        <w:rPr>
          <w:rFonts w:ascii="Times New Roman" w:hAnsi="Times New Roman"/>
          <w:b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b/>
          <w:i/>
          <w:spacing w:val="-1"/>
          <w:lang w:val="nb-NO"/>
        </w:rPr>
        <w:t>(MI)</w:t>
      </w:r>
    </w:p>
    <w:p w:rsidRPr="00FC0367" w:rsidR="00CA21A9" w:rsidRDefault="00601CAC" w14:paraId="3006A2BA" w14:textId="77777777">
      <w:pPr>
        <w:numPr>
          <w:ilvl w:val="0"/>
          <w:numId w:val="34"/>
        </w:numPr>
        <w:tabs>
          <w:tab w:val="left" w:pos="837"/>
        </w:tabs>
        <w:ind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 xml:space="preserve">Forskningspotensial: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forskningsaktivitet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numeriske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simuleringer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småskala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elastohydrodynamikk,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kapillærstrømninger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overflatestrømninger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bio-inspirerte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fenomener.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dag </w:t>
      </w:r>
      <w:r w:rsidRPr="00FC0367">
        <w:rPr>
          <w:rFonts w:ascii="Times New Roman" w:hAnsi="Times New Roman"/>
          <w:spacing w:val="-1"/>
          <w:lang w:val="nb-NO"/>
        </w:rPr>
        <w:t>mangler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både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måleutstyr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essensielt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bredere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gjennomslag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videreutvikle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kapillærstrømninger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vi </w:t>
      </w:r>
      <w:r w:rsidRPr="00FC0367">
        <w:rPr>
          <w:rFonts w:ascii="Times New Roman" w:hAnsi="Times New Roman"/>
          <w:spacing w:val="-1"/>
          <w:lang w:val="nb-NO"/>
        </w:rPr>
        <w:t>interessert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mikrokanaler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flerfase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mikrofluidikk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ønsker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poro-elastiske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8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analog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biologisk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vev,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se på </w:t>
      </w:r>
      <w:r w:rsidRPr="00FC0367">
        <w:rPr>
          <w:rFonts w:ascii="Times New Roman" w:hAnsi="Times New Roman"/>
          <w:spacing w:val="-1"/>
          <w:lang w:val="nb-NO"/>
        </w:rPr>
        <w:t>kapillærstrømning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dråper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materialene.</w:t>
      </w:r>
    </w:p>
    <w:p w:rsidRPr="00FC0367" w:rsidR="00CA21A9" w:rsidRDefault="00601CAC" w14:paraId="099D87E0" w14:textId="77777777">
      <w:pPr>
        <w:numPr>
          <w:ilvl w:val="0"/>
          <w:numId w:val="34"/>
        </w:numPr>
        <w:tabs>
          <w:tab w:val="left" w:pos="837"/>
        </w:tabs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nysatsing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imidlertid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bindeledd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dem.</w:t>
      </w:r>
    </w:p>
    <w:p w:rsidR="00CA21A9" w:rsidRDefault="00601CAC" w14:paraId="7B7248BB" w14:textId="77777777">
      <w:pPr>
        <w:numPr>
          <w:ilvl w:val="0"/>
          <w:numId w:val="34"/>
        </w:numPr>
        <w:tabs>
          <w:tab w:val="left" w:pos="837"/>
        </w:tabs>
        <w:ind w:right="292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NFR/Nanoteknologi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avanserte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materialer.</w:t>
      </w:r>
      <w:r w:rsidRPr="00FC0367">
        <w:rPr>
          <w:rFonts w:ascii="Times New Roman" w:hAnsi="Times New Roman"/>
          <w:lang w:val="nb-NO"/>
        </w:rPr>
        <w:t xml:space="preserve"> </w:t>
      </w:r>
      <w:r>
        <w:rPr>
          <w:rFonts w:ascii="Times New Roman" w:hAnsi="Times New Roman"/>
          <w:spacing w:val="-1"/>
        </w:rPr>
        <w:t>Synergi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samarbeid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mellom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fysikk,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"/>
        </w:rPr>
        <w:t>medisin,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kjemi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MinaLab.</w:t>
      </w:r>
    </w:p>
    <w:p w:rsidR="00CA21A9" w:rsidRDefault="00CA21A9" w14:paraId="6A5D1C27" w14:textId="77777777">
      <w:pPr>
        <w:rPr>
          <w:rFonts w:ascii="Times New Roman" w:hAnsi="Times New Roman" w:eastAsia="Times New Roman" w:cs="Times New Roman"/>
        </w:rPr>
      </w:pPr>
    </w:p>
    <w:p w:rsidR="00CA21A9" w:rsidRDefault="00601CAC" w14:paraId="110DE581" w14:textId="77777777">
      <w:pPr>
        <w:numPr>
          <w:ilvl w:val="2"/>
          <w:numId w:val="35"/>
        </w:numPr>
        <w:tabs>
          <w:tab w:val="left" w:pos="825"/>
        </w:tabs>
        <w:spacing w:before="18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="00CA21A9" w:rsidRDefault="00601CAC" w14:paraId="5D2A3777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 w:hAnsi="Times New Roman"/>
          <w:b/>
          <w:i/>
          <w:spacing w:val="-1"/>
        </w:rPr>
        <w:t>Bølgebasseng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 xml:space="preserve">med </w:t>
      </w:r>
      <w:r>
        <w:rPr>
          <w:rFonts w:ascii="Times New Roman" w:hAnsi="Times New Roman"/>
          <w:b/>
          <w:i/>
          <w:spacing w:val="-1"/>
        </w:rPr>
        <w:t>vind,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  <w:spacing w:val="-1"/>
        </w:rPr>
        <w:t>(MI)</w:t>
      </w:r>
    </w:p>
    <w:p w:rsidRPr="00FC0367" w:rsidR="00CA21A9" w:rsidRDefault="00601CAC" w14:paraId="379EB383" w14:textId="77777777">
      <w:pPr>
        <w:numPr>
          <w:ilvl w:val="0"/>
          <w:numId w:val="34"/>
        </w:numPr>
        <w:tabs>
          <w:tab w:val="left" w:pos="837"/>
        </w:tabs>
        <w:spacing w:before="178"/>
        <w:ind w:right="18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</w:t>
      </w:r>
      <w:r w:rsidRPr="00FC0367">
        <w:rPr>
          <w:rFonts w:ascii="Times New Roman" w:hAnsi="Times New Roman"/>
          <w:spacing w:val="-1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Seksjonen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landets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forskergruppe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teoretiske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lineære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ikke-lineære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metoder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mekanikk,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knyttet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offshore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industri.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3D-bølgebassenget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1"/>
          <w:lang w:val="nb-NO"/>
        </w:rPr>
        <w:t xml:space="preserve"> helt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holdent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forskningsbasseng.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effektivt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forsøk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slik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tank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kreves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omfattende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instrumentering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tanken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rigges</w:t>
      </w:r>
      <w:r w:rsidRPr="00FC0367">
        <w:rPr>
          <w:rFonts w:ascii="Times New Roman" w:hAnsi="Times New Roman"/>
          <w:spacing w:val="-2"/>
          <w:lang w:val="nb-NO"/>
        </w:rPr>
        <w:t xml:space="preserve"> med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tilstrekkelig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siste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vindgenereringssystem,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rampe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sende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skred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plassere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bølgefeltet.</w:t>
      </w:r>
    </w:p>
    <w:p w:rsidRPr="00FC0367" w:rsidR="00CA21A9" w:rsidRDefault="00601CAC" w14:paraId="5E5975EA" w14:textId="77777777">
      <w:pPr>
        <w:numPr>
          <w:ilvl w:val="0"/>
          <w:numId w:val="34"/>
        </w:numPr>
        <w:tabs>
          <w:tab w:val="left" w:pos="837"/>
        </w:tabs>
        <w:spacing w:before="2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nysatsing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erstatter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imidlertid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komplementere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våre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eksperimentelle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aktiviteter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(2D),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et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bindeledd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dem.</w:t>
      </w:r>
    </w:p>
    <w:p w:rsidRPr="00FC0367" w:rsidR="00CA21A9" w:rsidRDefault="00601CAC" w14:paraId="290D7D3B" w14:textId="77777777">
      <w:pPr>
        <w:numPr>
          <w:ilvl w:val="0"/>
          <w:numId w:val="34"/>
        </w:numPr>
        <w:tabs>
          <w:tab w:val="left" w:pos="837"/>
        </w:tabs>
        <w:spacing w:before="2"/>
        <w:ind w:right="297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strategi/satsing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NFR/Maritim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Synergi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geofag.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Spesielt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kjølerommet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8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Hydrolab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is/snø </w:t>
      </w:r>
      <w:r w:rsidRPr="00FC0367">
        <w:rPr>
          <w:rFonts w:ascii="Times New Roman" w:hAnsi="Times New Roman"/>
          <w:spacing w:val="-1"/>
          <w:lang w:val="nb-NO"/>
        </w:rPr>
        <w:t>gruppa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IG.</w:t>
      </w:r>
    </w:p>
    <w:p w:rsidRPr="00FC0367" w:rsidR="00CA21A9" w:rsidRDefault="00CA21A9" w14:paraId="058A1781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1DB465E4" w14:textId="77777777">
      <w:pPr>
        <w:pStyle w:val="BodyText"/>
        <w:numPr>
          <w:ilvl w:val="0"/>
          <w:numId w:val="36"/>
        </w:numPr>
        <w:tabs>
          <w:tab w:val="left" w:pos="825"/>
        </w:tabs>
        <w:spacing w:before="181"/>
        <w:ind w:left="824"/>
        <w:rPr>
          <w:rFonts w:cs="Times New Roman"/>
        </w:rPr>
      </w:pPr>
      <w:bookmarkStart w:name="_bookmark25" w:id="1135"/>
      <w:bookmarkEnd w:id="1135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 xml:space="preserve">#2: Sensorer / </w:t>
      </w:r>
      <w:r>
        <w:rPr>
          <w:color w:val="1F4D78"/>
          <w:spacing w:val="-1"/>
        </w:rPr>
        <w:t>Elektronikk</w:t>
      </w:r>
    </w:p>
    <w:p w:rsidRPr="00FC0367" w:rsidR="00CA21A9" w:rsidRDefault="00601CAC" w14:paraId="2CB58DE2" w14:textId="77777777">
      <w:pPr>
        <w:spacing w:before="23" w:line="259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fremtidige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miniatyrisering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integrasjon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sensorer,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prosessering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drevet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Internet-of-Things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(IoT)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sømløs</w:t>
      </w:r>
    </w:p>
    <w:p w:rsidRPr="00FC0367" w:rsidR="00CA21A9" w:rsidRDefault="00CA21A9" w14:paraId="4C10D777" w14:textId="77777777">
      <w:pPr>
        <w:spacing w:line="259" w:lineRule="auto"/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D26CB32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144E0446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1006B35F" w14:textId="77777777">
      <w:pPr>
        <w:spacing w:line="258" w:lineRule="auto"/>
        <w:ind w:left="116" w:right="5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(den </w:t>
      </w:r>
      <w:r w:rsidRPr="00FC0367">
        <w:rPr>
          <w:rFonts w:ascii="Times New Roman" w:hAnsi="Times New Roman"/>
          <w:spacing w:val="-2"/>
          <w:lang w:val="nb-NO"/>
        </w:rPr>
        <w:t>virkelige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datamaskiner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cloud </w:t>
      </w:r>
      <w:r w:rsidRPr="00FC0367">
        <w:rPr>
          <w:rFonts w:ascii="Times New Roman" w:hAnsi="Times New Roman"/>
          <w:spacing w:val="-1"/>
          <w:lang w:val="nb-NO"/>
        </w:rPr>
        <w:t>computing.</w:t>
      </w:r>
      <w:r w:rsidRPr="00FC0367">
        <w:rPr>
          <w:rFonts w:ascii="Times New Roman" w:hAnsi="Times New Roman"/>
          <w:lang w:val="nb-NO"/>
        </w:rPr>
        <w:t xml:space="preserve"> En annen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fremveksten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selvkjørende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biler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stiller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store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5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målelaboratorier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produksjonsteknologi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(maskinering;</w:t>
      </w:r>
      <w:r w:rsidRPr="00FC0367">
        <w:rPr>
          <w:rFonts w:ascii="Times New Roman" w:hAnsi="Times New Roman"/>
          <w:spacing w:val="1"/>
          <w:lang w:val="nb-NO"/>
        </w:rPr>
        <w:t xml:space="preserve"> 3D-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printertekteknologi;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CMOS;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ASICS;</w:t>
      </w:r>
      <w:r w:rsidRPr="00FC0367">
        <w:rPr>
          <w:rFonts w:ascii="Times New Roman" w:hAnsi="Times New Roman"/>
          <w:lang w:val="nb-NO"/>
        </w:rPr>
        <w:t xml:space="preserve"> SiP /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pakketeknologi)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kontinuerlig miniatyrisering.</w:t>
      </w:r>
    </w:p>
    <w:p w:rsidR="00CA21A9" w:rsidRDefault="00601CAC" w14:paraId="6C1BF0FE" w14:textId="77777777">
      <w:pPr>
        <w:numPr>
          <w:ilvl w:val="1"/>
          <w:numId w:val="36"/>
        </w:numPr>
        <w:tabs>
          <w:tab w:val="left" w:pos="825"/>
        </w:tabs>
        <w:spacing w:before="16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06F923EF" w14:textId="77777777">
      <w:pPr>
        <w:numPr>
          <w:ilvl w:val="2"/>
          <w:numId w:val="36"/>
        </w:numPr>
        <w:tabs>
          <w:tab w:val="left" w:pos="825"/>
        </w:tabs>
        <w:spacing w:before="181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1EE42B6B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32626610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03F24484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003B211F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77725955" w14:textId="77777777">
      <w:pPr>
        <w:spacing w:before="176"/>
        <w:ind w:left="11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Ved </w:t>
      </w:r>
      <w:r w:rsidRPr="00FC0367">
        <w:rPr>
          <w:rFonts w:ascii="Times New Roman" w:hAnsi="Times New Roman"/>
          <w:spacing w:val="-1"/>
          <w:lang w:val="nb-NO"/>
        </w:rPr>
        <w:t>Institutt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informatikk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etablert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mikroelektronikk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radio 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kretselektronikk,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hovedsak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instituttfinansiering,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gjort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større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forbindelse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innflytting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IFI-II.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Konkret dreier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4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OJD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(IFI-II)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tilbys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eksterne </w:t>
      </w:r>
      <w:r w:rsidRPr="00FC0367">
        <w:rPr>
          <w:rFonts w:ascii="Times New Roman" w:hAnsi="Times New Roman"/>
          <w:spacing w:val="-1"/>
          <w:lang w:val="nb-NO"/>
        </w:rPr>
        <w:t>brukere.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inneholder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ekkofritt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kammer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radio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antennemålinger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spesiallaboratorium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lav-støy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(Faradaybur).</w:t>
      </w:r>
    </w:p>
    <w:p w:rsidRPr="00FC0367" w:rsidR="00CA21A9" w:rsidRDefault="00CA21A9" w14:paraId="78D9FF1F" w14:textId="77777777">
      <w:pPr>
        <w:spacing w:before="5"/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5E1D5068" w14:textId="77777777">
      <w:pPr>
        <w:tabs>
          <w:tab w:val="left" w:pos="824"/>
        </w:tabs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2.2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CA21A9" w14:paraId="25A28145" w14:textId="77777777">
      <w:pPr>
        <w:spacing w:before="1"/>
        <w:rPr>
          <w:rFonts w:ascii="Times New Roman" w:hAnsi="Times New Roman" w:eastAsia="Times New Roman" w:cs="Times New Roman"/>
          <w:b/>
          <w:bCs/>
        </w:rPr>
      </w:pPr>
    </w:p>
    <w:p w:rsidR="00CA21A9" w:rsidRDefault="00601CAC" w14:paraId="66460596" w14:textId="77777777">
      <w:pPr>
        <w:numPr>
          <w:ilvl w:val="2"/>
          <w:numId w:val="33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27513D4F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72A9D62A" w14:textId="77777777">
      <w:pPr>
        <w:numPr>
          <w:ilvl w:val="2"/>
          <w:numId w:val="33"/>
        </w:numPr>
        <w:tabs>
          <w:tab w:val="left" w:pos="825"/>
        </w:tabs>
        <w:spacing w:before="18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7889FA9F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60609F38" w14:textId="77777777">
      <w:pPr>
        <w:numPr>
          <w:ilvl w:val="2"/>
          <w:numId w:val="32"/>
        </w:numPr>
        <w:tabs>
          <w:tab w:val="left" w:pos="724"/>
        </w:tabs>
        <w:spacing w:before="184"/>
        <w:ind w:hanging="607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2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="00CA21A9" w:rsidRDefault="00601CAC" w14:paraId="75C9121D" w14:textId="77777777">
      <w:pPr>
        <w:spacing w:before="181" w:line="251" w:lineRule="exact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EKKOFRI-lab,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(IFI)</w:t>
      </w:r>
    </w:p>
    <w:p w:rsidRPr="00FC0367" w:rsidR="00CA21A9" w:rsidRDefault="00601CAC" w14:paraId="3DC8DC85" w14:textId="77777777">
      <w:pPr>
        <w:numPr>
          <w:ilvl w:val="3"/>
          <w:numId w:val="32"/>
        </w:numPr>
        <w:tabs>
          <w:tab w:val="left" w:pos="837"/>
        </w:tabs>
        <w:ind w:right="18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kretselektronikk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radio 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antenne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IFI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frekvensområder</w:t>
      </w:r>
      <w:r w:rsidRPr="00FC0367">
        <w:rPr>
          <w:rFonts w:ascii="Times New Roman" w:hAnsi="Times New Roman"/>
          <w:lang w:val="nb-NO"/>
        </w:rPr>
        <w:t xml:space="preserve"> opp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12 </w:t>
      </w:r>
      <w:r w:rsidRPr="00FC0367">
        <w:rPr>
          <w:rFonts w:ascii="Times New Roman" w:hAnsi="Times New Roman"/>
          <w:spacing w:val="-2"/>
          <w:lang w:val="nb-NO"/>
        </w:rPr>
        <w:t>GHz.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finnes</w:t>
      </w:r>
      <w:r w:rsidRPr="00FC0367">
        <w:rPr>
          <w:rFonts w:ascii="Times New Roman" w:hAnsi="Times New Roman"/>
          <w:lang w:val="nb-NO"/>
        </w:rPr>
        <w:t xml:space="preserve"> noe </w:t>
      </w:r>
      <w:r w:rsidRPr="00FC0367">
        <w:rPr>
          <w:rFonts w:ascii="Times New Roman" w:hAnsi="Times New Roman"/>
          <w:spacing w:val="-2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høyere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frekvens,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fremvekst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opererer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80 </w:t>
      </w:r>
      <w:r w:rsidRPr="00FC0367">
        <w:rPr>
          <w:rFonts w:ascii="Times New Roman" w:hAnsi="Times New Roman"/>
          <w:spacing w:val="-2"/>
          <w:lang w:val="nb-NO"/>
        </w:rPr>
        <w:t>GHz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konkurrere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drives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standarder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kommunikasjon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5G,</w:t>
      </w:r>
      <w:r w:rsidRPr="00FC0367">
        <w:rPr>
          <w:rFonts w:ascii="Times New Roman" w:hAnsi="Times New Roman"/>
          <w:lang w:val="nb-NO"/>
        </w:rPr>
        <w:t xml:space="preserve"> 60 </w:t>
      </w:r>
      <w:r w:rsidRPr="00FC0367">
        <w:rPr>
          <w:rFonts w:ascii="Times New Roman" w:hAnsi="Times New Roman"/>
          <w:spacing w:val="-2"/>
          <w:lang w:val="nb-NO"/>
        </w:rPr>
        <w:t xml:space="preserve">GHz </w:t>
      </w:r>
      <w:r w:rsidRPr="00FC0367">
        <w:rPr>
          <w:rFonts w:ascii="Times New Roman" w:hAnsi="Times New Roman"/>
          <w:spacing w:val="-1"/>
          <w:lang w:val="nb-NO"/>
        </w:rPr>
        <w:t>radio</w:t>
      </w:r>
      <w:r w:rsidRPr="00FC0367">
        <w:rPr>
          <w:rFonts w:ascii="Times New Roman" w:hAnsi="Times New Roman"/>
          <w:lang w:val="nb-NO"/>
        </w:rPr>
        <w:t xml:space="preserve"> 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automotive</w:t>
      </w:r>
      <w:r w:rsidRPr="00FC0367">
        <w:rPr>
          <w:rFonts w:ascii="Times New Roman" w:hAnsi="Times New Roman"/>
          <w:lang w:val="nb-NO"/>
        </w:rPr>
        <w:t xml:space="preserve"> på 77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GHz </w:t>
      </w:r>
      <w:r w:rsidRPr="00FC0367">
        <w:rPr>
          <w:rFonts w:ascii="Times New Roman" w:hAnsi="Times New Roman"/>
          <w:spacing w:val="-1"/>
          <w:lang w:val="nb-NO"/>
        </w:rPr>
        <w:t>driver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forskningsfokus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laboratoriebehov.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3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lav-støy 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manipulasjon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probing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mikroelektronikk.</w:t>
      </w:r>
    </w:p>
    <w:p w:rsidRPr="00FC0367" w:rsidR="00CA21A9" w:rsidRDefault="00601CAC" w14:paraId="5DC0A911" w14:textId="77777777">
      <w:pPr>
        <w:numPr>
          <w:ilvl w:val="3"/>
          <w:numId w:val="32"/>
        </w:numPr>
        <w:tabs>
          <w:tab w:val="left" w:pos="837"/>
        </w:tabs>
        <w:ind w:right="3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ikke?: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nødvendig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fornyelse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integrerte</w:t>
      </w:r>
      <w:r w:rsidRPr="00FC0367">
        <w:rPr>
          <w:rFonts w:ascii="Times New Roman" w:hAnsi="Times New Roman"/>
          <w:lang w:val="nb-NO"/>
        </w:rPr>
        <w:t xml:space="preserve"> radio-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radarsystemer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frekvenser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over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12 </w:t>
      </w:r>
      <w:r w:rsidRPr="00FC0367">
        <w:rPr>
          <w:rFonts w:ascii="Times New Roman" w:hAnsi="Times New Roman"/>
          <w:spacing w:val="-2"/>
          <w:lang w:val="nb-NO"/>
        </w:rPr>
        <w:t>GHz.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Manglende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konkurrere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Alternativt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gir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tilgang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omfang.</w:t>
      </w:r>
    </w:p>
    <w:p w:rsidRPr="00FC0367" w:rsidR="00CA21A9" w:rsidRDefault="00601CAC" w14:paraId="4322C758" w14:textId="77777777">
      <w:pPr>
        <w:numPr>
          <w:ilvl w:val="3"/>
          <w:numId w:val="32"/>
        </w:numPr>
        <w:tabs>
          <w:tab w:val="left" w:pos="837"/>
        </w:tabs>
        <w:spacing w:before="2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Planlagt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understøtte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IoT,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trådløse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samvirkende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relevante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MNs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strategiske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Digitalisering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Maskinlæring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Livsvitenskap.</w:t>
      </w:r>
      <w:r w:rsidRPr="00FC0367">
        <w:rPr>
          <w:rFonts w:ascii="Times New Roman" w:hAnsi="Times New Roman"/>
          <w:lang w:val="nb-NO"/>
        </w:rPr>
        <w:t xml:space="preserve"> Her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intelligent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samhandling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omgivelser</w:t>
      </w:r>
      <w:r w:rsidRPr="00FC0367">
        <w:rPr>
          <w:rFonts w:ascii="Times New Roman" w:hAnsi="Times New Roman"/>
          <w:lang w:val="nb-NO"/>
        </w:rPr>
        <w:t xml:space="preserve"> 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sentralt.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2"/>
          <w:lang w:val="nb-NO"/>
        </w:rPr>
        <w:t>UiO,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leiested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eksterne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aktører (industri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etc.).</w:t>
      </w:r>
    </w:p>
    <w:p w:rsidRPr="00FC0367" w:rsidR="00CA21A9" w:rsidRDefault="00CA21A9" w14:paraId="28465077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C89A260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3726F8BE" w14:textId="77777777">
      <w:pPr>
        <w:spacing w:before="7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="00CA21A9" w:rsidRDefault="00601CAC" w14:paraId="6D216FE1" w14:textId="77777777">
      <w:pPr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Optikk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</w:rPr>
        <w:t>lab,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(ITS)</w:t>
      </w:r>
    </w:p>
    <w:p w:rsidR="00CA21A9" w:rsidRDefault="00601CAC" w14:paraId="36CE094B" w14:textId="77777777">
      <w:pPr>
        <w:numPr>
          <w:ilvl w:val="3"/>
          <w:numId w:val="32"/>
        </w:numPr>
        <w:tabs>
          <w:tab w:val="left" w:pos="837"/>
        </w:tabs>
        <w:spacing w:before="14" w:line="269" w:lineRule="exact"/>
        <w:rPr>
          <w:rFonts w:ascii="Times New Roman" w:hAnsi="Times New Roman" w:eastAsia="Times New Roman" w:cs="Times New Roman"/>
        </w:rPr>
      </w:pPr>
      <w:r>
        <w:rPr>
          <w:rFonts w:ascii="Times New Roman"/>
          <w:i/>
          <w:spacing w:val="-1"/>
        </w:rPr>
        <w:t>Delta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  <w:spacing w:val="-1"/>
        </w:rPr>
        <w:t>forskningspotensiale</w:t>
      </w:r>
    </w:p>
    <w:p w:rsidRPr="00FC0367" w:rsidR="00CA21A9" w:rsidRDefault="00601CAC" w14:paraId="19475425" w14:textId="77777777">
      <w:pPr>
        <w:ind w:left="83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Optiske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sensorer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gjelder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både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aktive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passive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Optikk-lab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ifm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ifm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 sensor-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ifm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optiske </w:t>
      </w:r>
      <w:r w:rsidRPr="00FC0367">
        <w:rPr>
          <w:rFonts w:ascii="Times New Roman" w:hAnsi="Times New Roman"/>
          <w:spacing w:val="-1"/>
          <w:lang w:val="nb-NO"/>
        </w:rPr>
        <w:t>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benyttes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bl.a.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karakterisering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materialer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komponenter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forskjellige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disipliner.</w:t>
      </w:r>
    </w:p>
    <w:p w:rsidR="00CA21A9" w:rsidRDefault="00601CAC" w14:paraId="6073D75F" w14:textId="77777777">
      <w:pPr>
        <w:numPr>
          <w:ilvl w:val="3"/>
          <w:numId w:val="32"/>
        </w:numPr>
        <w:tabs>
          <w:tab w:val="left" w:pos="837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i/>
          <w:spacing w:val="-1"/>
        </w:rPr>
        <w:t>Prioriteringskriterier,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hva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</w:rPr>
        <w:t>dersom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  <w:spacing w:val="-1"/>
        </w:rPr>
        <w:t>ikke?:</w:t>
      </w:r>
    </w:p>
    <w:p w:rsidRPr="00FC0367" w:rsidR="00CA21A9" w:rsidRDefault="00601CAC" w14:paraId="571A3FBC" w14:textId="77777777">
      <w:pPr>
        <w:spacing w:line="259" w:lineRule="auto"/>
        <w:ind w:left="83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universitet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UiO </w:t>
      </w:r>
      <w:r w:rsidRPr="00FC0367">
        <w:rPr>
          <w:rFonts w:ascii="Times New Roman" w:hAnsi="Times New Roman"/>
          <w:lang w:val="nb-NO"/>
        </w:rPr>
        <w:t>å ha 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basis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kompetanse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området.</w:t>
      </w:r>
      <w:r w:rsidRPr="00FC0367">
        <w:rPr>
          <w:rFonts w:ascii="Times New Roman" w:hAnsi="Times New Roman"/>
          <w:lang w:val="nb-NO"/>
        </w:rPr>
        <w:t xml:space="preserve"> Pr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2020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optikk-lab,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beskrevet,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virksomhet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 UiO</w:t>
      </w:r>
    </w:p>
    <w:p w:rsidRPr="00FC0367" w:rsidR="00CA21A9" w:rsidRDefault="00601CAC" w14:paraId="250C028A" w14:textId="77777777">
      <w:pPr>
        <w:numPr>
          <w:ilvl w:val="3"/>
          <w:numId w:val="32"/>
        </w:numPr>
        <w:tabs>
          <w:tab w:val="left" w:pos="837"/>
        </w:tabs>
        <w:spacing w:line="268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</w:p>
    <w:p w:rsidRPr="00FC0367" w:rsidR="00CA21A9" w:rsidRDefault="00601CAC" w14:paraId="58CA298B" w14:textId="77777777">
      <w:pPr>
        <w:ind w:left="836"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har en </w:t>
      </w:r>
      <w:r w:rsidRPr="00FC0367">
        <w:rPr>
          <w:rFonts w:ascii="Times New Roman" w:hAnsi="Times New Roman"/>
          <w:spacing w:val="-1"/>
          <w:lang w:val="nb-NO"/>
        </w:rPr>
        <w:t>seksjon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autonome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sensorteknologier,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satsing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optiske-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og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RF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sensorer.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har </w:t>
      </w:r>
      <w:r w:rsidRPr="00FC0367">
        <w:rPr>
          <w:rFonts w:ascii="Times New Roman" w:hAnsi="Times New Roman"/>
          <w:spacing w:val="-2"/>
          <w:lang w:val="nb-NO"/>
        </w:rPr>
        <w:t>nettopp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ansatt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fulltid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professor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optikk,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 å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opp 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laboratorium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forbindelse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undervisning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området.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 </w:t>
      </w:r>
      <w:r w:rsidRPr="00FC0367">
        <w:rPr>
          <w:rFonts w:ascii="Times New Roman" w:hAnsi="Times New Roman"/>
          <w:spacing w:val="-1"/>
          <w:lang w:val="nb-NO"/>
        </w:rPr>
        <w:t>anbefalte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evalueringen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fysikk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Norge,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anbefalt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Kjeller-miljøet engasjerer </w:t>
      </w:r>
      <w:r w:rsidRPr="00FC0367">
        <w:rPr>
          <w:rFonts w:ascii="Times New Roman" w:hAnsi="Times New Roman"/>
          <w:lang w:val="nb-NO"/>
        </w:rPr>
        <w:t>seg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utdanningen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UiO på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området.</w:t>
      </w:r>
    </w:p>
    <w:p w:rsidRPr="00FC0367" w:rsidR="00CA21A9" w:rsidRDefault="00CA21A9" w14:paraId="5EA8A94A" w14:textId="77777777">
      <w:pPr>
        <w:spacing w:before="7"/>
        <w:rPr>
          <w:rFonts w:ascii="Times New Roman" w:hAnsi="Times New Roman" w:eastAsia="Times New Roman" w:cs="Times New Roman"/>
          <w:sz w:val="25"/>
          <w:szCs w:val="25"/>
          <w:lang w:val="nb-NO"/>
        </w:rPr>
      </w:pPr>
    </w:p>
    <w:p w:rsidR="00CA21A9" w:rsidRDefault="00601CAC" w14:paraId="07735606" w14:textId="77777777">
      <w:pPr>
        <w:pStyle w:val="BodyText"/>
        <w:numPr>
          <w:ilvl w:val="0"/>
          <w:numId w:val="36"/>
        </w:numPr>
        <w:tabs>
          <w:tab w:val="left" w:pos="825"/>
        </w:tabs>
        <w:ind w:left="824"/>
        <w:rPr>
          <w:rFonts w:cs="Times New Roman"/>
        </w:rPr>
      </w:pPr>
      <w:bookmarkStart w:name="_bookmark26" w:id="1136"/>
      <w:bookmarkEnd w:id="1136"/>
      <w:r>
        <w:rPr>
          <w:color w:val="1F4D78"/>
          <w:spacing w:val="-1"/>
        </w:rPr>
        <w:t xml:space="preserve">Forskningsområde </w:t>
      </w:r>
      <w:r>
        <w:rPr>
          <w:color w:val="1F4D78"/>
        </w:rPr>
        <w:t>#3: Autonome</w:t>
      </w:r>
      <w:r>
        <w:rPr>
          <w:color w:val="1F4D78"/>
          <w:spacing w:val="-1"/>
        </w:rPr>
        <w:t xml:space="preserve"> systemer</w:t>
      </w:r>
      <w:r>
        <w:rPr>
          <w:color w:val="1F4D78"/>
        </w:rPr>
        <w:t xml:space="preserve"> / Robotikk</w:t>
      </w:r>
    </w:p>
    <w:p w:rsidRPr="00FC0367" w:rsidR="00CA21A9" w:rsidRDefault="00601CAC" w14:paraId="6EB7EB5C" w14:textId="77777777">
      <w:pPr>
        <w:spacing w:before="21" w:line="258" w:lineRule="auto"/>
        <w:ind w:left="116" w:right="531"/>
        <w:jc w:val="both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En annen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trend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fremvekst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basert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data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science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kunstig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intelligens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regnekapasitet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viktig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sammen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rask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prototyping.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vokser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men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2"/>
          <w:lang w:val="nb-NO"/>
        </w:rPr>
        <w:t>sterkt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opp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maskinlæring.</w:t>
      </w:r>
    </w:p>
    <w:p w:rsidR="00CA21A9" w:rsidRDefault="00601CAC" w14:paraId="20CD17B1" w14:textId="77777777">
      <w:pPr>
        <w:numPr>
          <w:ilvl w:val="1"/>
          <w:numId w:val="36"/>
        </w:numPr>
        <w:tabs>
          <w:tab w:val="left" w:pos="825"/>
        </w:tabs>
        <w:spacing w:before="165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Eksisterende</w:t>
      </w:r>
    </w:p>
    <w:p w:rsidR="00CA21A9" w:rsidRDefault="00601CAC" w14:paraId="7712B119" w14:textId="77777777">
      <w:pPr>
        <w:numPr>
          <w:ilvl w:val="2"/>
          <w:numId w:val="36"/>
        </w:numPr>
        <w:tabs>
          <w:tab w:val="left" w:pos="825"/>
        </w:tabs>
        <w:spacing w:before="182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2320F715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42B3A2CA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00790823" w14:textId="77777777">
      <w:pPr>
        <w:spacing w:before="176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3E39D7A5" w14:textId="77777777">
      <w:pPr>
        <w:numPr>
          <w:ilvl w:val="2"/>
          <w:numId w:val="36"/>
        </w:numPr>
        <w:tabs>
          <w:tab w:val="left" w:pos="825"/>
        </w:tabs>
        <w:spacing w:before="184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Pr="00FC0367" w:rsidR="00CA21A9" w:rsidRDefault="00601CAC" w14:paraId="4C129FDF" w14:textId="77777777">
      <w:pPr>
        <w:spacing w:before="176"/>
        <w:ind w:left="116"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Ved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 </w:t>
      </w:r>
      <w:r w:rsidRPr="00FC0367">
        <w:rPr>
          <w:rFonts w:ascii="Times New Roman" w:hAnsi="Times New Roman"/>
          <w:spacing w:val="-1"/>
          <w:lang w:val="nb-NO"/>
        </w:rPr>
        <w:t>(ITS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IFI)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eksisterer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det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 </w:t>
      </w:r>
      <w:r w:rsidRPr="00FC0367">
        <w:rPr>
          <w:rFonts w:ascii="Times New Roman" w:hAnsi="Times New Roman"/>
          <w:spacing w:val="-1"/>
          <w:lang w:val="nb-NO"/>
        </w:rPr>
        <w:t>understøtte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autonome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mekanisk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«motion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capture».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blitt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bygget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opp de </w:t>
      </w:r>
      <w:r w:rsidRPr="00FC0367">
        <w:rPr>
          <w:rFonts w:ascii="Times New Roman" w:hAnsi="Times New Roman"/>
          <w:spacing w:val="-1"/>
          <w:lang w:val="nb-NO"/>
        </w:rPr>
        <w:t>senere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år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drevet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frem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fagområder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robotikk,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mekatronikk,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maskinlæring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etc. </w:t>
      </w:r>
      <w:r w:rsidRPr="00FC0367">
        <w:rPr>
          <w:rFonts w:ascii="Times New Roman" w:hAnsi="Times New Roman"/>
          <w:spacing w:val="-1"/>
          <w:lang w:val="nb-NO"/>
        </w:rPr>
        <w:t>Laboratoriene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består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bearbeiding,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3D-printing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etc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2"/>
          <w:lang w:val="nb-NO"/>
        </w:rPr>
        <w:t>bygge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prototyper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1"/>
          <w:lang w:val="nb-NO"/>
        </w:rPr>
        <w:t xml:space="preserve"> modifisere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strukturer.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karakterisere</w:t>
      </w:r>
      <w:r w:rsidRPr="00FC0367">
        <w:rPr>
          <w:rFonts w:ascii="Times New Roman" w:hAnsi="Times New Roman"/>
          <w:spacing w:val="9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bevegelsesmønstre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forbedrede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algoritmer.</w:t>
      </w:r>
    </w:p>
    <w:p w:rsidRPr="00FC0367" w:rsidR="00CA21A9" w:rsidRDefault="00CA21A9" w14:paraId="018C0588" w14:textId="77777777">
      <w:pPr>
        <w:spacing w:before="4"/>
        <w:rPr>
          <w:rFonts w:ascii="Times New Roman" w:hAnsi="Times New Roman" w:eastAsia="Times New Roman" w:cs="Times New Roman"/>
          <w:sz w:val="24"/>
          <w:szCs w:val="24"/>
          <w:lang w:val="nb-NO"/>
        </w:rPr>
      </w:pPr>
    </w:p>
    <w:p w:rsidR="00CA21A9" w:rsidRDefault="00601CAC" w14:paraId="73BCEBE0" w14:textId="77777777">
      <w:pPr>
        <w:numPr>
          <w:ilvl w:val="1"/>
          <w:numId w:val="31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Begrunnelse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 xml:space="preserve">for </w:t>
      </w:r>
      <w:r>
        <w:rPr>
          <w:rFonts w:ascii="Times New Roman"/>
          <w:b/>
          <w:spacing w:val="-1"/>
        </w:rPr>
        <w:t>nye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behov</w:t>
      </w:r>
    </w:p>
    <w:p w:rsidR="00CA21A9" w:rsidRDefault="00CA21A9" w14:paraId="31B1D66E" w14:textId="77777777">
      <w:pPr>
        <w:rPr>
          <w:rFonts w:ascii="Times New Roman" w:hAnsi="Times New Roman" w:eastAsia="Times New Roman" w:cs="Times New Roman"/>
          <w:b/>
          <w:bCs/>
        </w:rPr>
      </w:pPr>
    </w:p>
    <w:p w:rsidR="00CA21A9" w:rsidRDefault="00601CAC" w14:paraId="0E7C081D" w14:textId="77777777">
      <w:pPr>
        <w:numPr>
          <w:ilvl w:val="2"/>
          <w:numId w:val="31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Internasjonal</w:t>
      </w:r>
    </w:p>
    <w:p w:rsidR="00CA21A9" w:rsidRDefault="00601CAC" w14:paraId="47500552" w14:textId="77777777">
      <w:pPr>
        <w:spacing w:before="174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spacing w:val="-1"/>
        </w:rPr>
        <w:t>N/A</w:t>
      </w:r>
    </w:p>
    <w:p w:rsidR="00CA21A9" w:rsidRDefault="00601CAC" w14:paraId="63E8EAE3" w14:textId="77777777">
      <w:pPr>
        <w:numPr>
          <w:ilvl w:val="2"/>
          <w:numId w:val="31"/>
        </w:numPr>
        <w:tabs>
          <w:tab w:val="left" w:pos="825"/>
        </w:tabs>
        <w:spacing w:before="18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spacing w:val="-1"/>
        </w:rPr>
        <w:t>Nasjonal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INFRA</w:t>
      </w:r>
    </w:p>
    <w:p w:rsidR="00CA21A9" w:rsidRDefault="00601CAC" w14:paraId="7987E6F8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Sustainable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Immersive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Networking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Lab,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(IFI)</w:t>
      </w:r>
    </w:p>
    <w:p w:rsidRPr="00FC0367" w:rsidR="00CA21A9" w:rsidRDefault="00601CAC" w14:paraId="6DB4B67F" w14:textId="77777777">
      <w:pPr>
        <w:numPr>
          <w:ilvl w:val="0"/>
          <w:numId w:val="30"/>
        </w:numPr>
        <w:tabs>
          <w:tab w:val="left" w:pos="837"/>
        </w:tabs>
        <w:spacing w:before="178"/>
        <w:ind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forskningspotensiale:</w:t>
      </w:r>
      <w:r w:rsidRPr="00FC0367">
        <w:rPr>
          <w:rFonts w:ascii="Times New Roman" w:hAnsi="Times New Roman"/>
          <w:i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Digital teknologi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mellom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lokasjoner.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Eksempler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audiovisuell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kommunikasjon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virtuelle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dag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føle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berøring,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kjenne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lukt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oppleve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varme.</w:t>
      </w:r>
      <w:r w:rsidRPr="00FC0367">
        <w:rPr>
          <w:rFonts w:ascii="Times New Roman" w:hAnsi="Times New Roman"/>
          <w:lang w:val="nb-NO"/>
        </w:rPr>
        <w:t xml:space="preserve"> Denne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understøtte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tar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haptisk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den </w:t>
      </w:r>
      <w:r w:rsidRPr="00FC0367">
        <w:rPr>
          <w:rFonts w:ascii="Times New Roman" w:hAnsi="Times New Roman"/>
          <w:spacing w:val="-1"/>
          <w:lang w:val="nb-NO"/>
        </w:rPr>
        <w:t>virkelige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verden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oppleve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reell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tilstedeværelse</w:t>
      </w:r>
    </w:p>
    <w:p w:rsidRPr="00FC0367" w:rsidR="00CA21A9" w:rsidRDefault="00CA21A9" w14:paraId="48CA1076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0AE64F1E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075F9FB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0903E1FC" w14:textId="77777777">
      <w:pPr>
        <w:ind w:left="836"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lokasjon.</w:t>
      </w:r>
      <w:r w:rsidRPr="00FC0367">
        <w:rPr>
          <w:rFonts w:ascii="Times New Roman" w:hAnsi="Times New Roman"/>
          <w:spacing w:val="-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adressere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aspekter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fra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grunnleggende</w:t>
      </w:r>
      <w:r w:rsidRPr="00FC0367">
        <w:rPr>
          <w:rFonts w:ascii="Times New Roman" w:hAnsi="Times New Roman"/>
          <w:spacing w:val="7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utfordringer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knyttet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menneskelige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sanser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samt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spacing w:val="7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anvendelser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muliggjort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teknologi.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Scenarioer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eldreomsorg,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fjern-</w:t>
      </w:r>
      <w:r w:rsidRPr="00FC0367">
        <w:rPr>
          <w:rFonts w:ascii="Times New Roman" w:hAnsi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helse,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klimaforskning,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sosialisering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geografi. </w:t>
      </w:r>
      <w:r w:rsidRPr="00FC0367">
        <w:rPr>
          <w:rFonts w:ascii="Times New Roman" w:hAnsi="Times New Roman"/>
          <w:spacing w:val="-1"/>
          <w:lang w:val="nb-NO"/>
        </w:rPr>
        <w:t>Konkret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SIN-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laboratoriet bestå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state-of-the-art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nettverksinfrastruktur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(Beyond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5G)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menneske-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datamaskin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menneske-menneske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grensesnitt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haptikk,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multisensorer.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være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mobil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forskning,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undervisning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innovasjon.</w:t>
      </w:r>
    </w:p>
    <w:p w:rsidRPr="00FC0367" w:rsidR="00CA21A9" w:rsidRDefault="00601CAC" w14:paraId="7501452E" w14:textId="77777777">
      <w:pPr>
        <w:numPr>
          <w:ilvl w:val="0"/>
          <w:numId w:val="30"/>
        </w:numPr>
        <w:tabs>
          <w:tab w:val="left" w:pos="892"/>
        </w:tabs>
        <w:ind w:right="42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muliggjøre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høyt</w:t>
      </w:r>
      <w:r w:rsidRPr="00FC0367">
        <w:rPr>
          <w:rFonts w:ascii="Times New Roman" w:hAnsi="Times New Roman"/>
          <w:spacing w:val="5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internasjonalt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nivå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dag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gjennomføres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UiO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nasjonalt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mangel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egnet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kommunikasjonsinfrastruktur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haptiske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grensesnitt.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Manglende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 vil</w:t>
      </w:r>
      <w:r w:rsidRPr="00FC0367">
        <w:rPr>
          <w:rFonts w:ascii="Times New Roman" w:hAnsi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nasjonale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miljøers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ta</w:t>
      </w:r>
      <w:r w:rsidRPr="00FC0367">
        <w:rPr>
          <w:rFonts w:ascii="Times New Roman" w:hAnsi="Times New Roman"/>
          <w:lang w:val="nb-NO"/>
        </w:rPr>
        <w:t xml:space="preserve"> en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ledende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posisjon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dette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forskningsfeltet.</w:t>
      </w:r>
    </w:p>
    <w:p w:rsidR="00CA21A9" w:rsidRDefault="00601CAC" w14:paraId="4CC7DE3C" w14:textId="77777777">
      <w:pPr>
        <w:numPr>
          <w:ilvl w:val="0"/>
          <w:numId w:val="30"/>
        </w:numPr>
        <w:tabs>
          <w:tab w:val="left" w:pos="837"/>
        </w:tabs>
        <w:spacing w:before="3"/>
        <w:ind w:right="244"/>
        <w:rPr>
          <w:rFonts w:ascii="Times New Roman" w:hAnsi="Times New Roman" w:eastAsia="Times New Roman" w:cs="Times New Roman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sentralt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UiO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sin </w:t>
      </w:r>
      <w:r w:rsidRPr="00FC0367">
        <w:rPr>
          <w:rFonts w:ascii="Times New Roman" w:hAnsi="Times New Roman"/>
          <w:spacing w:val="-1"/>
          <w:lang w:val="nb-NO"/>
        </w:rPr>
        <w:t>strategi.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muliggjort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denne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direkte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understøtte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flere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FNs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4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se på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forbedre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sameksistens,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inkludering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sosialisering mellom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uavhengig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lokasjon.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>
        <w:rPr>
          <w:rFonts w:ascii="Times New Roman" w:hAnsi="Times New Roman"/>
          <w:spacing w:val="-2"/>
        </w:rPr>
        <w:t>Også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sterke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synergier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nasjonalt.</w:t>
      </w:r>
    </w:p>
    <w:p w:rsidR="00CA21A9" w:rsidRDefault="00CA21A9" w14:paraId="2AA58CA0" w14:textId="77777777">
      <w:pPr>
        <w:spacing w:before="5"/>
        <w:rPr>
          <w:rFonts w:ascii="Times New Roman" w:hAnsi="Times New Roman" w:eastAsia="Times New Roman" w:cs="Times New Roman"/>
        </w:rPr>
      </w:pPr>
    </w:p>
    <w:p w:rsidR="00CA21A9" w:rsidRDefault="00601CAC" w14:paraId="2C108E06" w14:textId="77777777">
      <w:pPr>
        <w:numPr>
          <w:ilvl w:val="2"/>
          <w:numId w:val="31"/>
        </w:numPr>
        <w:tabs>
          <w:tab w:val="left" w:pos="825"/>
        </w:tabs>
        <w:rPr>
          <w:rFonts w:ascii="Times New Roman" w:hAnsi="Times New Roman" w:eastAsia="Times New Roman" w:cs="Times New Roman"/>
        </w:rPr>
      </w:pPr>
      <w:r>
        <w:rPr>
          <w:rFonts w:ascii="Times New Roman"/>
          <w:b/>
        </w:rPr>
        <w:t>UiO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egenfinansiert</w:t>
      </w:r>
    </w:p>
    <w:p w:rsidR="00CA21A9" w:rsidRDefault="00601CAC" w14:paraId="122542FD" w14:textId="77777777">
      <w:pPr>
        <w:spacing w:before="179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Human</w:t>
      </w:r>
      <w:r>
        <w:rPr>
          <w:rFonts w:ascii="Times New Roman"/>
          <w:b/>
          <w:i/>
        </w:rPr>
        <w:t xml:space="preserve"> </w:t>
      </w:r>
      <w:r>
        <w:rPr>
          <w:rFonts w:ascii="Times New Roman"/>
          <w:b/>
          <w:i/>
          <w:spacing w:val="-1"/>
        </w:rPr>
        <w:t>Robotics</w:t>
      </w:r>
      <w:r>
        <w:rPr>
          <w:rFonts w:ascii="Times New Roman"/>
          <w:b/>
          <w:i/>
        </w:rPr>
        <w:t xml:space="preserve"> Lab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HRL,</w:t>
      </w:r>
      <w:r>
        <w:rPr>
          <w:rFonts w:ascii="Times New Roman"/>
          <w:b/>
          <w:i/>
        </w:rPr>
        <w:t xml:space="preserve"> (ITS)</w:t>
      </w:r>
    </w:p>
    <w:p w:rsidRPr="00FC0367" w:rsidR="00CA21A9" w:rsidRDefault="00601CAC" w14:paraId="3A87B056" w14:textId="77777777">
      <w:pPr>
        <w:numPr>
          <w:ilvl w:val="0"/>
          <w:numId w:val="30"/>
        </w:numPr>
        <w:tabs>
          <w:tab w:val="left" w:pos="837"/>
        </w:tabs>
        <w:spacing w:before="175"/>
        <w:ind w:right="169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forskningspotensiale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Human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Robotics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Lab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(HRL)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utvikle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robot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systemer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samarbeider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sameksisterer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med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mennesker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samfunn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trygg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måte.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HRL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også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utvikle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nye,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forskningsbaserte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løsninger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“virtual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reality”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(VR),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“augmented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reality”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(AG)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“enhanced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human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capabilities”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bruk</w:t>
      </w:r>
      <w:r w:rsidRPr="00FC0367">
        <w:rPr>
          <w:rFonts w:ascii="Times New Roman" w:hAnsi="Times New Roman" w:eastAsia="Times New Roman" w:cs="Times New Roman"/>
          <w:spacing w:val="4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av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robot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teknologi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kunstig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intelligens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(AI).</w:t>
      </w:r>
      <w:r w:rsidRPr="00FC0367">
        <w:rPr>
          <w:rFonts w:ascii="Times New Roman" w:hAnsi="Times New Roman" w:eastAsia="Times New Roman" w:cs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HRL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bli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en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viktig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for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framtidig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forskning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på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ITS,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den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bidra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øke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studenttallet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instituttet,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tråd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med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UiOs</w:t>
      </w:r>
      <w:r w:rsidRPr="00FC0367">
        <w:rPr>
          <w:rFonts w:ascii="Times New Roman" w:hAnsi="Times New Roman" w:eastAsia="Times New Roman" w:cs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målsetning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for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“Framtidig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teknologier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ITS:”</w:t>
      </w:r>
    </w:p>
    <w:p w:rsidRPr="00FC0367" w:rsidR="00CA21A9" w:rsidRDefault="00601CAC" w14:paraId="0284B793" w14:textId="77777777">
      <w:pPr>
        <w:numPr>
          <w:ilvl w:val="1"/>
          <w:numId w:val="30"/>
        </w:numPr>
        <w:tabs>
          <w:tab w:val="left" w:pos="1557"/>
        </w:tabs>
        <w:spacing w:before="1" w:line="262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1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områder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av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stor </w:t>
      </w:r>
      <w:r w:rsidRPr="00FC0367">
        <w:rPr>
          <w:rFonts w:ascii="Times New Roman" w:hAnsi="Times New Roman"/>
          <w:spacing w:val="-1"/>
          <w:lang w:val="nb-NO"/>
        </w:rPr>
        <w:t>viktighet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vårt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framtidige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samfunn</w:t>
      </w:r>
    </w:p>
    <w:p w:rsidRPr="00FC0367" w:rsidR="00CA21A9" w:rsidRDefault="00601CAC" w14:paraId="38833E32" w14:textId="77777777">
      <w:pPr>
        <w:numPr>
          <w:ilvl w:val="1"/>
          <w:numId w:val="30"/>
        </w:numPr>
        <w:tabs>
          <w:tab w:val="left" w:pos="1557"/>
        </w:tabs>
        <w:spacing w:before="3" w:line="224" w:lineRule="auto"/>
        <w:ind w:right="24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spacing w:val="-2"/>
          <w:lang w:val="nb-NO"/>
        </w:rPr>
        <w:t>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studentmassen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MSc-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og,</w:t>
      </w:r>
      <w:r w:rsidRPr="00FC0367">
        <w:rPr>
          <w:rFonts w:ascii="Times New Roman" w:hAnsi="Times New Roman"/>
          <w:lang w:val="nb-NO"/>
        </w:rPr>
        <w:t xml:space="preserve"> PhD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studenter,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</w:t>
      </w:r>
      <w:r w:rsidRPr="00FC0367">
        <w:rPr>
          <w:rFonts w:ascii="Times New Roman" w:hAnsi="Times New Roman"/>
          <w:spacing w:val="-1"/>
          <w:lang w:val="nb-NO"/>
        </w:rPr>
        <w:t>fakultetet.</w:t>
      </w:r>
    </w:p>
    <w:p w:rsidRPr="00FC0367" w:rsidR="00CA21A9" w:rsidRDefault="00601CAC" w14:paraId="1DF5DC0F" w14:textId="77777777">
      <w:pPr>
        <w:numPr>
          <w:ilvl w:val="1"/>
          <w:numId w:val="30"/>
        </w:numPr>
        <w:tabs>
          <w:tab w:val="left" w:pos="1557"/>
        </w:tabs>
        <w:spacing w:before="2" w:line="262" w:lineRule="exact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/>
          <w:spacing w:val="-1"/>
          <w:lang w:val="nb-NO"/>
        </w:rPr>
        <w:t>Styrke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samarbeidet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mellom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ITS</w:t>
      </w:r>
      <w:r w:rsidRPr="00FC0367">
        <w:rPr>
          <w:rFonts w:ascii="Times New Roman"/>
          <w:lang w:val="nb-NO"/>
        </w:rPr>
        <w:t xml:space="preserve"> og</w:t>
      </w:r>
      <w:r w:rsidRPr="00FC0367">
        <w:rPr>
          <w:rFonts w:ascii="Times New Roman"/>
          <w:spacing w:val="-3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FFI,</w:t>
      </w:r>
      <w:r w:rsidRPr="00FC0367">
        <w:rPr>
          <w:rFonts w:ascii="Times New Roman"/>
          <w:lang w:val="nb-NO"/>
        </w:rPr>
        <w:t xml:space="preserve"> noe FFI</w:t>
      </w:r>
      <w:r w:rsidRPr="00FC0367">
        <w:rPr>
          <w:rFonts w:ascii="Times New Roman"/>
          <w:spacing w:val="-4"/>
          <w:lang w:val="nb-NO"/>
        </w:rPr>
        <w:t xml:space="preserve"> </w:t>
      </w:r>
      <w:r w:rsidRPr="00FC0367">
        <w:rPr>
          <w:rFonts w:ascii="Times New Roman"/>
          <w:lang w:val="nb-NO"/>
        </w:rPr>
        <w:t>har</w:t>
      </w:r>
      <w:r w:rsidRPr="00FC0367">
        <w:rPr>
          <w:rFonts w:ascii="Times New Roman"/>
          <w:spacing w:val="1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stor</w:t>
      </w:r>
      <w:r w:rsidRPr="00FC0367">
        <w:rPr>
          <w:rFonts w:ascii="Times New Roman"/>
          <w:lang w:val="nb-NO"/>
        </w:rPr>
        <w:t xml:space="preserve"> </w:t>
      </w:r>
      <w:r w:rsidRPr="00FC0367">
        <w:rPr>
          <w:rFonts w:ascii="Times New Roman"/>
          <w:spacing w:val="-1"/>
          <w:lang w:val="nb-NO"/>
        </w:rPr>
        <w:t>interesse</w:t>
      </w:r>
      <w:r w:rsidRPr="00FC0367">
        <w:rPr>
          <w:rFonts w:ascii="Times New Roman"/>
          <w:lang w:val="nb-NO"/>
        </w:rPr>
        <w:t xml:space="preserve"> av</w:t>
      </w:r>
    </w:p>
    <w:p w:rsidRPr="00FC0367" w:rsidR="00CA21A9" w:rsidRDefault="00601CAC" w14:paraId="7C07F866" w14:textId="77777777">
      <w:pPr>
        <w:numPr>
          <w:ilvl w:val="0"/>
          <w:numId w:val="30"/>
        </w:numPr>
        <w:tabs>
          <w:tab w:val="left" w:pos="892"/>
        </w:tabs>
        <w:spacing w:line="239" w:lineRule="auto"/>
        <w:ind w:right="274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 w:eastAsia="Times New Roman" w:cs="Times New Roman"/>
          <w:i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hva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lang w:val="nb-NO"/>
        </w:rPr>
        <w:t>dersom</w:t>
      </w:r>
      <w:r w:rsidRPr="00FC0367">
        <w:rPr>
          <w:rFonts w:ascii="Times New Roman" w:hAnsi="Times New Roman" w:eastAsia="Times New Roman" w:cs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i/>
          <w:spacing w:val="-1"/>
          <w:lang w:val="nb-NO"/>
        </w:rPr>
        <w:t>ikke?</w:t>
      </w:r>
      <w:r w:rsidRPr="00FC0367">
        <w:rPr>
          <w:rFonts w:ascii="Times New Roman" w:hAnsi="Times New Roman" w:eastAsia="Times New Roman" w:cs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Infrastrukturen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gjøre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det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mulig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for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å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finne</w:t>
      </w:r>
      <w:r w:rsidRPr="00FC0367">
        <w:rPr>
          <w:rFonts w:ascii="Times New Roman" w:hAnsi="Times New Roman" w:eastAsia="Times New Roman" w:cs="Times New Roman"/>
          <w:spacing w:val="45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nye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måter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å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integrere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roboter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samfunnet</w:t>
      </w:r>
      <w:r w:rsidRPr="00FC0367">
        <w:rPr>
          <w:rFonts w:ascii="Times New Roman" w:hAnsi="Times New Roman" w:eastAsia="Times New Roman" w:cs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–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f.eks.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som</w:t>
      </w:r>
      <w:r w:rsidRPr="00FC0367">
        <w:rPr>
          <w:rFonts w:ascii="Times New Roman" w:hAnsi="Times New Roman" w:eastAsia="Times New Roman" w:cs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urbane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“safe-drones,”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selvkjørende</w:t>
      </w:r>
      <w:r w:rsidRPr="00FC0367">
        <w:rPr>
          <w:rFonts w:ascii="Times New Roman" w:hAnsi="Times New Roman" w:eastAsia="Times New Roman" w:cs="Times New Roman"/>
          <w:spacing w:val="59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kjøretøy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og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roboter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>hjemmet.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HRL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vil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utnytte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eksisterende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investeringer</w:t>
      </w:r>
      <w:r w:rsidRPr="00FC0367">
        <w:rPr>
          <w:rFonts w:ascii="Times New Roman" w:hAnsi="Times New Roman" w:eastAsia="Times New Roman" w:cs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i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“Motion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Capture”</w:t>
      </w:r>
      <w:r w:rsidRPr="00FC0367">
        <w:rPr>
          <w:rFonts w:ascii="Times New Roman" w:hAnsi="Times New Roman" w:eastAsia="Times New Roman" w:cs="Times New Roman"/>
          <w:spacing w:val="8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ved</w:t>
      </w:r>
      <w:r w:rsidRPr="00FC0367">
        <w:rPr>
          <w:rFonts w:ascii="Times New Roman" w:hAnsi="Times New Roman" w:eastAsia="Times New Roman" w:cs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ITS</w:t>
      </w:r>
      <w:r w:rsidRPr="00FC0367">
        <w:rPr>
          <w:rFonts w:ascii="Times New Roman" w:hAnsi="Times New Roman" w:eastAsia="Times New Roman" w:cs="Times New Roman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slik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lang w:val="nb-NO"/>
        </w:rPr>
        <w:t>at</w:t>
      </w:r>
      <w:r w:rsidRPr="00FC0367">
        <w:rPr>
          <w:rFonts w:ascii="Times New Roman" w:hAnsi="Times New Roman" w:eastAsia="Times New Roman" w:cs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nytteverdien</w:t>
      </w:r>
      <w:r w:rsidRPr="00FC0367">
        <w:rPr>
          <w:rFonts w:ascii="Times New Roman" w:hAnsi="Times New Roman" w:eastAsia="Times New Roman" w:cs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 w:eastAsia="Times New Roman" w:cs="Times New Roman"/>
          <w:spacing w:val="-1"/>
          <w:lang w:val="nb-NO"/>
        </w:rPr>
        <w:t>økes.</w:t>
      </w:r>
    </w:p>
    <w:p w:rsidRPr="00FC0367" w:rsidR="00CA21A9" w:rsidRDefault="00601CAC" w14:paraId="58D14FCC" w14:textId="77777777">
      <w:pPr>
        <w:numPr>
          <w:ilvl w:val="0"/>
          <w:numId w:val="30"/>
        </w:numPr>
        <w:tabs>
          <w:tab w:val="left" w:pos="837"/>
        </w:tabs>
        <w:spacing w:before="2"/>
        <w:ind w:right="318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For å </w:t>
      </w:r>
      <w:r w:rsidRPr="00FC0367">
        <w:rPr>
          <w:rFonts w:ascii="Times New Roman" w:hAnsi="Times New Roman"/>
          <w:spacing w:val="-2"/>
          <w:lang w:val="nb-NO"/>
        </w:rPr>
        <w:t>nå</w:t>
      </w:r>
      <w:r w:rsidRPr="00FC0367">
        <w:rPr>
          <w:rFonts w:ascii="Times New Roman" w:hAnsi="Times New Roman"/>
          <w:lang w:val="nb-NO"/>
        </w:rPr>
        <w:t xml:space="preserve"> FN</w:t>
      </w:r>
      <w:r w:rsidRPr="00FC0367">
        <w:rPr>
          <w:rFonts w:ascii="Times New Roman" w:hAnsi="Times New Roman"/>
          <w:spacing w:val="-1"/>
          <w:lang w:val="nb-NO"/>
        </w:rPr>
        <w:t xml:space="preserve"> sine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bærekraftsmål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Agenda</w:t>
      </w:r>
      <w:r w:rsidRPr="00FC0367">
        <w:rPr>
          <w:rFonts w:ascii="Times New Roman" w:hAnsi="Times New Roman"/>
          <w:lang w:val="nb-NO"/>
        </w:rPr>
        <w:t xml:space="preserve"> 2030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vesentlig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få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implementert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samfunnet.</w:t>
      </w:r>
      <w:r w:rsidRPr="00FC0367">
        <w:rPr>
          <w:rFonts w:ascii="Times New Roman" w:hAnsi="Times New Roman"/>
          <w:lang w:val="nb-NO"/>
        </w:rPr>
        <w:t xml:space="preserve"> En </w:t>
      </w:r>
      <w:r w:rsidRPr="00FC0367">
        <w:rPr>
          <w:rFonts w:ascii="Times New Roman" w:hAnsi="Times New Roman"/>
          <w:spacing w:val="-1"/>
          <w:lang w:val="nb-NO"/>
        </w:rPr>
        <w:t>vesentlig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hindring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at</w:t>
      </w:r>
      <w:r w:rsidRPr="00FC0367">
        <w:rPr>
          <w:rFonts w:ascii="Times New Roman" w:hAnsi="Times New Roman"/>
          <w:spacing w:val="-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bruk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skal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vanligere,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bekymringen</w:t>
      </w:r>
      <w:r w:rsidRPr="00FC0367">
        <w:rPr>
          <w:rFonts w:ascii="Times New Roman" w:hAnsi="Times New Roman"/>
          <w:lang w:val="nb-NO"/>
        </w:rPr>
        <w:t xml:space="preserve"> for 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sameksistensen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bli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trygg.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HRL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gjøre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utføre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ny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viktige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området.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foreslåtte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tråd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ITS</w:t>
      </w:r>
      <w:r w:rsidRPr="00FC0367">
        <w:rPr>
          <w:rFonts w:ascii="Times New Roman" w:hAnsi="Times New Roman"/>
          <w:lang w:val="nb-NO"/>
        </w:rPr>
        <w:t xml:space="preserve"> sine </w:t>
      </w:r>
      <w:r w:rsidRPr="00FC0367">
        <w:rPr>
          <w:rFonts w:ascii="Times New Roman" w:hAnsi="Times New Roman"/>
          <w:spacing w:val="-1"/>
          <w:lang w:val="nb-NO"/>
        </w:rPr>
        <w:t xml:space="preserve">visjoner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strategier.</w:t>
      </w:r>
    </w:p>
    <w:p w:rsidRPr="00FC0367" w:rsidR="00CA21A9" w:rsidRDefault="00CA21A9" w14:paraId="70EF30EE" w14:textId="77777777">
      <w:pPr>
        <w:rPr>
          <w:rFonts w:ascii="Times New Roman" w:hAnsi="Times New Roman" w:eastAsia="Times New Roman" w:cs="Times New Roman"/>
          <w:lang w:val="nb-NO"/>
        </w:rPr>
      </w:pPr>
    </w:p>
    <w:p w:rsidR="00CA21A9" w:rsidRDefault="00601CAC" w14:paraId="233502EA" w14:textId="77777777">
      <w:pPr>
        <w:spacing w:before="185"/>
        <w:ind w:left="116"/>
        <w:rPr>
          <w:rFonts w:ascii="Times New Roman" w:hAnsi="Times New Roman" w:eastAsia="Times New Roman" w:cs="Times New Roman"/>
        </w:rPr>
      </w:pPr>
      <w:r>
        <w:rPr>
          <w:rFonts w:ascii="Times New Roman"/>
          <w:b/>
          <w:i/>
          <w:spacing w:val="-1"/>
        </w:rPr>
        <w:t>Robotics</w:t>
      </w:r>
      <w:r>
        <w:rPr>
          <w:rFonts w:ascii="Times New Roman"/>
          <w:b/>
          <w:i/>
        </w:rPr>
        <w:t xml:space="preserve"> and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Prototyping</w:t>
      </w:r>
      <w:r>
        <w:rPr>
          <w:rFonts w:ascii="Times New Roman"/>
          <w:b/>
          <w:i/>
          <w:spacing w:val="-6"/>
        </w:rPr>
        <w:t xml:space="preserve"> </w:t>
      </w:r>
      <w:r>
        <w:rPr>
          <w:rFonts w:ascii="Times New Roman"/>
          <w:b/>
          <w:i/>
          <w:spacing w:val="-1"/>
        </w:rPr>
        <w:t>Laboratory,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  <w:spacing w:val="-1"/>
        </w:rPr>
        <w:t>(IFI)</w:t>
      </w:r>
    </w:p>
    <w:p w:rsidRPr="00FC0367" w:rsidR="00CA21A9" w:rsidRDefault="00601CAC" w14:paraId="43BD8693" w14:textId="77777777">
      <w:pPr>
        <w:numPr>
          <w:ilvl w:val="0"/>
          <w:numId w:val="30"/>
        </w:numPr>
        <w:tabs>
          <w:tab w:val="left" w:pos="837"/>
        </w:tabs>
        <w:spacing w:before="156"/>
        <w:ind w:right="145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Delta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forskningspotensial: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robotikk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bevegelsessporing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(eng.</w:t>
      </w:r>
      <w:r w:rsidRPr="00FC0367">
        <w:rPr>
          <w:rFonts w:ascii="Times New Roman" w:hAnsi="Times New Roman"/>
          <w:spacing w:val="6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motion</w:t>
      </w:r>
      <w:r w:rsidRPr="00FC0367">
        <w:rPr>
          <w:rFonts w:ascii="Times New Roman" w:hAnsi="Times New Roman"/>
          <w:spacing w:val="6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capture)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løpende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fornyes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oppgraderes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lang w:val="nb-NO"/>
        </w:rPr>
        <w:t xml:space="preserve"> 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tilfredsstille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fagfeltet.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Det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foretatt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mekanisk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bearbeidelse,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anskaffet</w:t>
      </w:r>
      <w:r w:rsidRPr="00FC0367">
        <w:rPr>
          <w:rFonts w:ascii="Times New Roman" w:hAnsi="Times New Roman"/>
          <w:spacing w:val="57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en </w:t>
      </w:r>
      <w:r w:rsidRPr="00FC0367">
        <w:rPr>
          <w:rFonts w:ascii="Times New Roman" w:hAnsi="Times New Roman"/>
          <w:spacing w:val="-1"/>
          <w:lang w:val="nb-NO"/>
        </w:rPr>
        <w:t>assistentrobot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(PAL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TIAGo)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løpet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siste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5 </w:t>
      </w:r>
      <w:r w:rsidRPr="00FC0367">
        <w:rPr>
          <w:rFonts w:ascii="Times New Roman" w:hAnsi="Times New Roman"/>
          <w:spacing w:val="-1"/>
          <w:lang w:val="nb-NO"/>
        </w:rPr>
        <w:t>år.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Det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jevnlig</w:t>
      </w:r>
      <w:r w:rsidRPr="00FC0367">
        <w:rPr>
          <w:rFonts w:ascii="Times New Roman" w:hAnsi="Times New Roman"/>
          <w:spacing w:val="4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fornying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utstyret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for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kunne</w:t>
      </w:r>
      <w:r w:rsidRPr="00FC0367">
        <w:rPr>
          <w:rFonts w:ascii="Times New Roman" w:hAnsi="Times New Roman"/>
          <w:lang w:val="nb-NO"/>
        </w:rPr>
        <w:t xml:space="preserve"> fortsette å </w:t>
      </w:r>
      <w:r w:rsidRPr="00FC0367">
        <w:rPr>
          <w:rFonts w:ascii="Times New Roman" w:hAnsi="Times New Roman"/>
          <w:spacing w:val="-2"/>
          <w:lang w:val="nb-NO"/>
        </w:rPr>
        <w:t>utvikle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roboter,</w:t>
      </w:r>
      <w:r w:rsidRPr="00FC0367">
        <w:rPr>
          <w:rFonts w:ascii="Times New Roman" w:hAnsi="Times New Roman"/>
          <w:spacing w:val="7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algoritmer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1"/>
          <w:lang w:val="nb-NO"/>
        </w:rPr>
        <w:t xml:space="preserve"> maskinlæringsteknikker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forskningsfronten.</w:t>
      </w:r>
      <w:r w:rsidRPr="00FC0367">
        <w:rPr>
          <w:rFonts w:ascii="Times New Roman" w:hAnsi="Times New Roman"/>
          <w:spacing w:val="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anvender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fasilitetene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både</w:t>
      </w:r>
      <w:r w:rsidRPr="00FC0367">
        <w:rPr>
          <w:rFonts w:ascii="Times New Roman" w:hAnsi="Times New Roman"/>
          <w:spacing w:val="2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undervisning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forskning,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studerer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hvordan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mekanikken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tillegg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til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parametere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bli</w:t>
      </w:r>
      <w:r w:rsidRPr="00FC0367">
        <w:rPr>
          <w:rFonts w:ascii="Times New Roman" w:hAnsi="Times New Roman"/>
          <w:spacing w:val="8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adaptert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hjelp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automatiserte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algoritmer.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samtidig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gjennom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prosjekter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Forskningsrådet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på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utvikling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brukermedvirkning,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menneske-</w:t>
      </w:r>
      <w:r w:rsidRPr="00FC0367">
        <w:rPr>
          <w:rFonts w:ascii="Times New Roman" w:hAnsi="Times New Roman"/>
          <w:spacing w:val="6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maskin-interaksjon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(HRI).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består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å </w:t>
      </w:r>
      <w:r w:rsidRPr="00FC0367">
        <w:rPr>
          <w:rFonts w:ascii="Times New Roman" w:hAnsi="Times New Roman"/>
          <w:spacing w:val="-1"/>
          <w:lang w:val="nb-NO"/>
        </w:rPr>
        <w:t>sammenligne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ulike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typer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robotoppførsel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se </w:t>
      </w:r>
      <w:r w:rsidRPr="00FC0367">
        <w:rPr>
          <w:rFonts w:ascii="Times New Roman" w:hAnsi="Times New Roman"/>
          <w:spacing w:val="-1"/>
          <w:lang w:val="nb-NO"/>
        </w:rPr>
        <w:t>hva</w:t>
      </w:r>
    </w:p>
    <w:p w:rsidRPr="00FC0367" w:rsidR="00CA21A9" w:rsidRDefault="00CA21A9" w14:paraId="58E09EC0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3C37146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281769EC" w14:textId="77777777">
      <w:pPr>
        <w:spacing w:before="11"/>
        <w:rPr>
          <w:rFonts w:ascii="Times New Roman" w:hAnsi="Times New Roman" w:eastAsia="Times New Roman" w:cs="Times New Roman"/>
          <w:sz w:val="17"/>
          <w:szCs w:val="17"/>
          <w:lang w:val="nb-NO"/>
        </w:rPr>
      </w:pPr>
    </w:p>
    <w:p w:rsidRPr="00FC0367" w:rsidR="00CA21A9" w:rsidRDefault="00601CAC" w14:paraId="254751C9" w14:textId="77777777">
      <w:pPr>
        <w:ind w:left="836" w:right="121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oppfattes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tryggest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hensyn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1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personvern,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elektronisk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fysisk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sikkerhet.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Vi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har</w:t>
      </w:r>
      <w:r w:rsidRPr="00FC0367">
        <w:rPr>
          <w:rFonts w:ascii="Times New Roman" w:hAnsi="Times New Roman"/>
          <w:spacing w:val="77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også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fokus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etiske</w:t>
      </w:r>
      <w:r w:rsidRPr="00FC0367">
        <w:rPr>
          <w:rFonts w:ascii="Times New Roman" w:hAnsi="Times New Roman"/>
          <w:lang w:val="nb-NO"/>
        </w:rPr>
        <w:t xml:space="preserve"> og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regulatoriske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 xml:space="preserve">problemstillinger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samarbeid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med </w:t>
      </w:r>
      <w:r w:rsidRPr="00FC0367">
        <w:rPr>
          <w:rFonts w:ascii="Times New Roman" w:hAnsi="Times New Roman"/>
          <w:spacing w:val="-1"/>
          <w:lang w:val="nb-NO"/>
        </w:rPr>
        <w:t>jurister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Inst.</w:t>
      </w:r>
      <w:r w:rsidRPr="00FC0367">
        <w:rPr>
          <w:rFonts w:ascii="Times New Roman" w:hAnsi="Times New Roman"/>
          <w:lang w:val="nb-NO"/>
        </w:rPr>
        <w:t xml:space="preserve"> for</w:t>
      </w:r>
      <w:r w:rsidRPr="00FC0367">
        <w:rPr>
          <w:rFonts w:ascii="Times New Roman" w:hAnsi="Times New Roman"/>
          <w:spacing w:val="5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privatrett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 xml:space="preserve">på </w:t>
      </w:r>
      <w:r w:rsidRPr="00FC0367">
        <w:rPr>
          <w:rFonts w:ascii="Times New Roman" w:hAnsi="Times New Roman"/>
          <w:spacing w:val="-1"/>
          <w:lang w:val="nb-NO"/>
        </w:rPr>
        <w:t>juridisk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fakultet.</w:t>
      </w:r>
    </w:p>
    <w:p w:rsidRPr="00FC0367" w:rsidR="00CA21A9" w:rsidRDefault="00601CAC" w14:paraId="3C1957B3" w14:textId="77777777">
      <w:pPr>
        <w:numPr>
          <w:ilvl w:val="0"/>
          <w:numId w:val="30"/>
        </w:numPr>
        <w:tabs>
          <w:tab w:val="left" w:pos="837"/>
        </w:tabs>
        <w:spacing w:before="2"/>
        <w:ind w:right="423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Prioriteringskriterier,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hva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lang w:val="nb-NO"/>
        </w:rPr>
        <w:t>dersom</w:t>
      </w:r>
      <w:r w:rsidRPr="00FC0367">
        <w:rPr>
          <w:rFonts w:ascii="Times New Roman" w:hAnsi="Times New Roman"/>
          <w:i/>
          <w:spacing w:val="-3"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ikke?:</w:t>
      </w:r>
      <w:r w:rsidRPr="00FC0367">
        <w:rPr>
          <w:rFonts w:ascii="Times New Roman" w:hAnsi="Times New Roman"/>
          <w:i/>
          <w:spacing w:val="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Investeringene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knytter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seg</w:t>
      </w:r>
      <w:r w:rsidRPr="00FC0367">
        <w:rPr>
          <w:rFonts w:ascii="Times New Roman" w:hAnsi="Times New Roman"/>
          <w:spacing w:val="-2"/>
          <w:lang w:val="nb-NO"/>
        </w:rPr>
        <w:t xml:space="preserve"> 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eksisterende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laboratorier hvor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kravene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kvalitet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målinger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øker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takt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innovasjon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55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graden</w:t>
      </w:r>
      <w:r w:rsidRPr="00FC0367">
        <w:rPr>
          <w:rFonts w:ascii="Times New Roman" w:hAnsi="Times New Roman"/>
          <w:lang w:val="nb-NO"/>
        </w:rPr>
        <w:t xml:space="preserve"> 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nøyaktighet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man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kan</w:t>
      </w:r>
      <w:r w:rsidRPr="00FC0367">
        <w:rPr>
          <w:rFonts w:ascii="Times New Roman" w:hAnsi="Times New Roman"/>
          <w:lang w:val="nb-NO"/>
        </w:rPr>
        <w:t xml:space="preserve"> oppnå 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modellene.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Manglende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støtte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oppgraderinger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vil</w:t>
      </w:r>
      <w:r w:rsidRPr="00FC0367">
        <w:rPr>
          <w:rFonts w:ascii="Times New Roman" w:hAnsi="Times New Roman"/>
          <w:spacing w:val="3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begrense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mulighetene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å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konkurrere</w:t>
      </w:r>
      <w:r w:rsidRPr="00FC0367">
        <w:rPr>
          <w:rFonts w:ascii="Times New Roman" w:hAnsi="Times New Roman"/>
          <w:lang w:val="nb-NO"/>
        </w:rPr>
        <w:t xml:space="preserve"> i</w:t>
      </w:r>
      <w:r w:rsidRPr="00FC0367">
        <w:rPr>
          <w:rFonts w:ascii="Times New Roman" w:hAnsi="Times New Roman"/>
          <w:spacing w:val="-1"/>
          <w:lang w:val="nb-NO"/>
        </w:rPr>
        <w:t xml:space="preserve"> forskningsfeltet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man</w:t>
      </w:r>
      <w:r w:rsidRPr="00FC0367">
        <w:rPr>
          <w:rFonts w:ascii="Times New Roman" w:hAnsi="Times New Roman"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eventuelt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søke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ressurser</w:t>
      </w:r>
      <w:r w:rsidRPr="00FC0367">
        <w:rPr>
          <w:rFonts w:ascii="Times New Roman" w:hAnsi="Times New Roman"/>
          <w:spacing w:val="69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eksternt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noe</w:t>
      </w:r>
      <w:r w:rsidRPr="00FC0367">
        <w:rPr>
          <w:rFonts w:ascii="Times New Roman" w:hAnsi="Times New Roman"/>
          <w:lang w:val="nb-NO"/>
        </w:rPr>
        <w:t xml:space="preserve"> som</w:t>
      </w:r>
      <w:r w:rsidRPr="00FC0367">
        <w:rPr>
          <w:rFonts w:ascii="Times New Roman" w:hAnsi="Times New Roman"/>
          <w:spacing w:val="-4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ikke</w:t>
      </w:r>
      <w:r w:rsidRPr="00FC0367">
        <w:rPr>
          <w:rFonts w:ascii="Times New Roman" w:hAnsi="Times New Roman"/>
          <w:lang w:val="nb-NO"/>
        </w:rPr>
        <w:t xml:space="preserve"> er </w:t>
      </w:r>
      <w:r w:rsidRPr="00FC0367">
        <w:rPr>
          <w:rFonts w:ascii="Times New Roman" w:hAnsi="Times New Roman"/>
          <w:spacing w:val="-1"/>
          <w:lang w:val="nb-NO"/>
        </w:rPr>
        <w:t>optimalt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grunnet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krav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hyppig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interaksjon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lærende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systemer.</w:t>
      </w:r>
    </w:p>
    <w:p w:rsidRPr="00FC0367" w:rsidR="00CA21A9" w:rsidRDefault="00601CAC" w14:paraId="3346330A" w14:textId="77777777">
      <w:pPr>
        <w:numPr>
          <w:ilvl w:val="0"/>
          <w:numId w:val="30"/>
        </w:numPr>
        <w:tabs>
          <w:tab w:val="left" w:pos="837"/>
        </w:tabs>
        <w:ind w:right="23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i/>
          <w:spacing w:val="-1"/>
          <w:lang w:val="nb-NO"/>
        </w:rPr>
        <w:t>Relevante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strategier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2"/>
          <w:lang w:val="nb-NO"/>
        </w:rPr>
        <w:t>på</w:t>
      </w:r>
      <w:r w:rsidRPr="00FC0367">
        <w:rPr>
          <w:rFonts w:ascii="Times New Roman" w:hAnsi="Times New Roman"/>
          <w:i/>
          <w:lang w:val="nb-NO"/>
        </w:rPr>
        <w:t xml:space="preserve"> </w:t>
      </w:r>
      <w:r w:rsidRPr="00FC0367">
        <w:rPr>
          <w:rFonts w:ascii="Times New Roman" w:hAnsi="Times New Roman"/>
          <w:i/>
          <w:spacing w:val="-1"/>
          <w:lang w:val="nb-NO"/>
        </w:rPr>
        <w:t>institutt/fakultet/museum/UiO:</w:t>
      </w:r>
      <w:r w:rsidRPr="00FC0367">
        <w:rPr>
          <w:rFonts w:ascii="Times New Roman" w:hAnsi="Times New Roman"/>
          <w:i/>
          <w:spacing w:val="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svært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relevant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</w:t>
      </w:r>
      <w:r w:rsidRPr="00FC0367">
        <w:rPr>
          <w:rFonts w:ascii="Times New Roman" w:hAnsi="Times New Roman"/>
          <w:spacing w:val="4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tematiske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satsninger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på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MN.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Strategi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mot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Digitalisering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/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Maskinlæring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livsvitenskap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med</w:t>
      </w:r>
      <w:r w:rsidRPr="00FC0367">
        <w:rPr>
          <w:rFonts w:ascii="Times New Roman" w:hAnsi="Times New Roman"/>
          <w:spacing w:val="6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betydelig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tverrfaglig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potensiale.</w:t>
      </w:r>
    </w:p>
    <w:p w:rsidRPr="00FC0367" w:rsidR="00CA21A9" w:rsidRDefault="00CA21A9" w14:paraId="2720C546" w14:textId="77777777">
      <w:pPr>
        <w:rPr>
          <w:rFonts w:ascii="Times New Roman" w:hAnsi="Times New Roman" w:eastAsia="Times New Roman" w:cs="Times New Roman"/>
          <w:lang w:val="nb-NO"/>
        </w:rPr>
        <w:sectPr w:rsidRPr="00FC0367" w:rsidR="00CA21A9">
          <w:footerReference w:type="default" r:id="rId88"/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Pr="00FC0367" w:rsidR="00CA21A9" w:rsidRDefault="00CA21A9" w14:paraId="2F3CE293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4DCCFA91" w14:textId="77777777">
      <w:pPr>
        <w:spacing w:before="2"/>
        <w:rPr>
          <w:rFonts w:ascii="Times New Roman" w:hAnsi="Times New Roman" w:eastAsia="Times New Roman" w:cs="Times New Roman"/>
          <w:sz w:val="18"/>
          <w:szCs w:val="18"/>
          <w:lang w:val="nb-NO"/>
        </w:rPr>
      </w:pPr>
    </w:p>
    <w:p w:rsidRPr="00FC0367" w:rsidR="00CA21A9" w:rsidRDefault="00601CAC" w14:paraId="4BB56C5C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Tabell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1</w:t>
      </w:r>
      <w:r w:rsidRPr="00FC0367">
        <w:rPr>
          <w:rFonts w:ascii="Times New Roman" w:hAnsi="Times New Roman"/>
          <w:lang w:val="nb-NO"/>
        </w:rPr>
        <w:t>: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 xml:space="preserve">MNs </w:t>
      </w:r>
      <w:r w:rsidRPr="00FC0367">
        <w:rPr>
          <w:rFonts w:ascii="Times New Roman" w:hAnsi="Times New Roman"/>
          <w:spacing w:val="-1"/>
          <w:lang w:val="nb-NO"/>
        </w:rPr>
        <w:t>foreløpige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topp-prioriterte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MNT</w:t>
      </w:r>
    </w:p>
    <w:p w:rsidRPr="00FC0367" w:rsidR="00CA21A9" w:rsidRDefault="00CA21A9" w14:paraId="0A0ADD8B" w14:textId="77777777">
      <w:pPr>
        <w:spacing w:before="6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2420"/>
        <w:gridCol w:w="2144"/>
        <w:gridCol w:w="2420"/>
      </w:tblGrid>
      <w:tr w:rsidRPr="00316D7D" w:rsidR="00CA21A9" w14:paraId="38DBCBFF" w14:textId="77777777">
        <w:trPr>
          <w:trHeight w:val="502" w:hRule="exact"/>
        </w:trPr>
        <w:tc>
          <w:tcPr>
            <w:tcW w:w="9064" w:type="dxa"/>
            <w:gridSpan w:val="4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Pr="00FC0367" w:rsidR="00CA21A9" w:rsidRDefault="00601CAC" w14:paraId="5DE1C1FC" w14:textId="77777777">
            <w:pPr>
              <w:pStyle w:val="TableParagraph"/>
              <w:ind w:left="2147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lang w:val="nb-NO"/>
              </w:rPr>
              <w:t>MNs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foreløpige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topp-prioriterte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behov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innen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MNT</w:t>
            </w:r>
          </w:p>
        </w:tc>
      </w:tr>
      <w:tr w:rsidR="00CA21A9" w14:paraId="25D4818B" w14:textId="77777777">
        <w:trPr>
          <w:trHeight w:val="79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32DBB3E" w14:textId="77777777">
            <w:pPr>
              <w:pStyle w:val="TableParagraph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Institutt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C752FE8" w14:textId="77777777">
            <w:pPr>
              <w:pStyle w:val="TableParagraph"/>
              <w:spacing w:line="277" w:lineRule="auto"/>
              <w:ind w:left="104" w:right="173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til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Forskningsrådets</w:t>
            </w:r>
            <w:r>
              <w:rPr>
                <w:rFonts w:ascii="Times New Roman" w:hAnsi="Times New Roman"/>
                <w:b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infrastrukturutlysning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6BBD72F" w14:textId="77777777">
            <w:pPr>
              <w:pStyle w:val="TableParagraph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koordinert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av </w:t>
            </w:r>
            <w:r>
              <w:rPr>
                <w:rFonts w:ascii="Times New Roman"/>
                <w:b/>
                <w:spacing w:val="-2"/>
              </w:rPr>
              <w:t>UiO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F3B024F" w14:textId="77777777">
            <w:pPr>
              <w:pStyle w:val="TableParagraph"/>
              <w:spacing w:line="277" w:lineRule="auto"/>
              <w:ind w:left="102" w:right="17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til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UiOs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infrastrukturutlysning</w:t>
            </w:r>
          </w:p>
        </w:tc>
      </w:tr>
      <w:tr w:rsidRPr="00316D7D" w:rsidR="00CA21A9" w14:paraId="27AE2B0B" w14:textId="77777777">
        <w:trPr>
          <w:trHeight w:val="108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47A7A1A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MI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49AB11A9" w14:textId="77777777">
            <w:pPr>
              <w:pStyle w:val="TableParagraph"/>
              <w:spacing w:line="276" w:lineRule="auto"/>
              <w:ind w:left="104" w:right="607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Avansert</w:t>
            </w:r>
            <w:r w:rsidRPr="00FC0367">
              <w:rPr>
                <w:rFonts w:ascii="Times New Roman" w:hAnsi="Times New Roman"/>
                <w:spacing w:val="24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instrumentering</w:t>
            </w:r>
            <w:r w:rsidRPr="00FC0367">
              <w:rPr>
                <w:rFonts w:ascii="Times New Roman" w:hAnsi="Times New Roman"/>
                <w:spacing w:val="29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bølge/vind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basseng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2D14E8B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72BF15A4" w14:textId="77777777">
            <w:pPr>
              <w:pStyle w:val="TableParagraph"/>
              <w:spacing w:line="276" w:lineRule="auto"/>
              <w:ind w:left="102" w:right="46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kompressor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for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vind,</w:t>
            </w:r>
            <w:r w:rsidRPr="00FC0367">
              <w:rPr>
                <w:rFonts w:ascii="Times New Roman" w:hAnsi="Times New Roman"/>
                <w:spacing w:val="28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platform,</w:t>
            </w:r>
            <w:r w:rsidRPr="00FC0367">
              <w:rPr>
                <w:rFonts w:ascii="Times New Roman" w:hAnsi="Times New Roman"/>
                <w:lang w:val="nb-NO"/>
              </w:rPr>
              <w:t xml:space="preserve"> 3D</w:t>
            </w:r>
            <w:r w:rsidRPr="00FC0367">
              <w:rPr>
                <w:rFonts w:ascii="Times New Roman" w:hAnsi="Times New Roman"/>
                <w:spacing w:val="2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målessytem</w:t>
            </w:r>
          </w:p>
        </w:tc>
      </w:tr>
      <w:tr w:rsidR="00CA21A9" w14:paraId="73088FB1" w14:textId="77777777">
        <w:trPr>
          <w:trHeight w:val="50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FB5FF37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1"/>
              </w:rPr>
              <w:t>KI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640CBFFD" w14:textId="77777777"/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582E3309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F68D035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TAP-XPS</w:t>
            </w:r>
          </w:p>
        </w:tc>
      </w:tr>
      <w:tr w:rsidR="00CA21A9" w14:paraId="13A68A1F" w14:textId="77777777">
        <w:trPr>
          <w:trHeight w:val="499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A7D5EAE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1"/>
              </w:rPr>
              <w:t>KI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6A609E9" w14:textId="77777777"/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4AD6FB2C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46EA46C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FEG-SEM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(ELCHEM)</w:t>
            </w:r>
          </w:p>
        </w:tc>
      </w:tr>
      <w:tr w:rsidR="00CA21A9" w14:paraId="72CF3469" w14:textId="77777777">
        <w:trPr>
          <w:trHeight w:val="108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70D744A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2"/>
              </w:rPr>
              <w:t>FI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A334174" w14:textId="77777777">
            <w:pPr>
              <w:pStyle w:val="TableParagraph"/>
              <w:spacing w:line="277" w:lineRule="auto"/>
              <w:ind w:left="104" w:right="14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Norwegian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Micro</w:t>
            </w:r>
            <w:r>
              <w:rPr>
                <w:rFonts w:ascii="Times New Roman"/>
              </w:rPr>
              <w:t xml:space="preserve"> and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Times New Roman"/>
                <w:spacing w:val="-1"/>
              </w:rPr>
              <w:t>Nanofabrication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Facility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(NorFab)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7B62E1AB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B7857DB" w14:textId="77777777">
            <w:pPr>
              <w:pStyle w:val="TableParagraph"/>
              <w:spacing w:line="280" w:lineRule="auto"/>
              <w:ind w:left="102" w:right="53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StarLight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feasibility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</w:rPr>
              <w:t>study</w:t>
            </w:r>
          </w:p>
        </w:tc>
      </w:tr>
      <w:tr w:rsidR="00CA21A9" w14:paraId="4500F04B" w14:textId="77777777">
        <w:trPr>
          <w:trHeight w:val="756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21AA7C5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2"/>
              </w:rPr>
              <w:t>FI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3A2DB5A" w14:textId="77777777"/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39C5DAAC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662BD31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NORTEM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IIb</w:t>
            </w:r>
          </w:p>
        </w:tc>
      </w:tr>
      <w:tr w:rsidRPr="00316D7D" w:rsidR="00CA21A9" w14:paraId="5AA336BD" w14:textId="77777777">
        <w:trPr>
          <w:trHeight w:val="1083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00F51E0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IG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6C4D60A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Goldschmidt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lab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II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8542B66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5011EC4D" w14:textId="77777777">
            <w:pPr>
              <w:pStyle w:val="TableParagraph"/>
              <w:spacing w:line="276" w:lineRule="auto"/>
              <w:ind w:left="102" w:right="672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lang w:val="nb-NO"/>
              </w:rPr>
              <w:t>Miljø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lab</w:t>
            </w:r>
            <w:r w:rsidRPr="00FC0367">
              <w:rPr>
                <w:rFonts w:ascii="Times New Roman" w:hAns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 xml:space="preserve">-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Karakterisering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av</w:t>
            </w:r>
            <w:r w:rsidRPr="00FC0367">
              <w:rPr>
                <w:rFonts w:ascii="Times New Roman" w:hAnsi="Times New Roman"/>
                <w:spacing w:val="27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organisk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karbon</w:t>
            </w:r>
          </w:p>
        </w:tc>
      </w:tr>
      <w:tr w:rsidR="00CA21A9" w14:paraId="0B592204" w14:textId="77777777">
        <w:trPr>
          <w:trHeight w:val="108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277D8A9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ITA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ABFA9BC" w14:textId="77777777">
            <w:pPr>
              <w:pStyle w:val="TableParagraph"/>
              <w:spacing w:line="276" w:lineRule="auto"/>
              <w:ind w:left="104" w:right="68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European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Solar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Times New Roman"/>
                <w:spacing w:val="-1"/>
              </w:rPr>
              <w:t>Telescope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(ESFRI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Project)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5DF38B5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0F8F666D" w14:textId="77777777"/>
        </w:tc>
      </w:tr>
      <w:tr w:rsidR="00CA21A9" w14:paraId="064DB7C6" w14:textId="77777777">
        <w:trPr>
          <w:trHeight w:val="1664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57AB2B1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ITS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F2615D3" w14:textId="77777777">
            <w:pPr>
              <w:pStyle w:val="TableParagraph"/>
              <w:spacing w:line="276" w:lineRule="auto"/>
              <w:ind w:left="104" w:right="45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 xml:space="preserve">SATFAB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1"/>
              </w:rPr>
              <w:t>Kjeller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Times New Roman"/>
                <w:spacing w:val="-1"/>
              </w:rPr>
              <w:t>satellittfabrikk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  <w:spacing w:val="-1"/>
              </w:rPr>
              <w:t>(Assembly,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spacing w:val="-1"/>
              </w:rPr>
              <w:t>Integrate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Test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for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New-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Space)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32044A6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7F67E08" w14:textId="77777777">
            <w:pPr>
              <w:pStyle w:val="TableParagraph"/>
              <w:spacing w:line="276" w:lineRule="auto"/>
              <w:ind w:left="102" w:right="31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 xml:space="preserve">DESSI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1"/>
              </w:rPr>
              <w:t>Distributed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Energy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System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1"/>
              </w:rPr>
              <w:t>Security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Infrastructure</w:t>
            </w:r>
          </w:p>
        </w:tc>
      </w:tr>
      <w:tr w:rsidR="00CA21A9" w14:paraId="3576A767" w14:textId="77777777">
        <w:trPr>
          <w:trHeight w:val="79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E8FE99D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IFI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2021F34" w14:textId="77777777">
            <w:pPr>
              <w:pStyle w:val="TableParagraph"/>
              <w:spacing w:line="277" w:lineRule="auto"/>
              <w:ind w:left="104" w:right="293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Sustainable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Immersive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Times New Roman"/>
                <w:spacing w:val="-1"/>
              </w:rPr>
              <w:t>Networking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Lab</w:t>
            </w:r>
          </w:p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673C869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2DC38A9" w14:textId="77777777">
            <w:pPr>
              <w:pStyle w:val="TableParagraph"/>
              <w:spacing w:line="277" w:lineRule="auto"/>
              <w:ind w:left="102" w:right="231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Robotics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and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Prototyping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Laboratory</w:t>
            </w:r>
          </w:p>
        </w:tc>
      </w:tr>
      <w:tr w:rsidR="00CA21A9" w14:paraId="26DC8AF7" w14:textId="77777777">
        <w:trPr>
          <w:trHeight w:val="502" w:hRule="exact"/>
        </w:trPr>
        <w:tc>
          <w:tcPr>
            <w:tcW w:w="208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400E580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IFI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51711320" w14:textId="77777777"/>
        </w:tc>
        <w:tc>
          <w:tcPr>
            <w:tcW w:w="2144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79F7923B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9B1D8F2" w14:textId="77777777">
            <w:pPr>
              <w:pStyle w:val="TableParagraph"/>
              <w:spacing w:line="251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EKKOFRI-lab</w:t>
            </w:r>
          </w:p>
        </w:tc>
      </w:tr>
    </w:tbl>
    <w:p w:rsidR="00CA21A9" w:rsidRDefault="00CA21A9" w14:paraId="75CBF168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BF90E28" w14:textId="77777777">
      <w:pPr>
        <w:spacing w:before="10"/>
        <w:rPr>
          <w:rFonts w:ascii="Times New Roman" w:hAnsi="Times New Roman" w:eastAsia="Times New Roman" w:cs="Times New Roman"/>
          <w:sz w:val="21"/>
          <w:szCs w:val="21"/>
        </w:rPr>
      </w:pPr>
    </w:p>
    <w:p w:rsidRPr="00FC0367" w:rsidR="00CA21A9" w:rsidRDefault="00601CAC" w14:paraId="0CA0D340" w14:textId="77777777">
      <w:pPr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Tabell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2</w:t>
      </w:r>
      <w:r w:rsidRPr="00FC0367">
        <w:rPr>
          <w:rFonts w:ascii="Times New Roman" w:hAnsi="Times New Roman"/>
          <w:lang w:val="nb-NO"/>
        </w:rPr>
        <w:t>: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2"/>
          <w:lang w:val="nb-NO"/>
        </w:rPr>
        <w:t>NHMs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foreløpige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topp-prioriterte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MNT</w:t>
      </w:r>
    </w:p>
    <w:p w:rsidRPr="00FC0367" w:rsidR="00CA21A9" w:rsidRDefault="00CA21A9" w14:paraId="10D4F301" w14:textId="77777777">
      <w:pPr>
        <w:spacing w:before="5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7"/>
        <w:gridCol w:w="2432"/>
        <w:gridCol w:w="2146"/>
        <w:gridCol w:w="2420"/>
      </w:tblGrid>
      <w:tr w:rsidRPr="00316D7D" w:rsidR="00CA21A9" w14:paraId="11EFB20F" w14:textId="77777777">
        <w:trPr>
          <w:trHeight w:val="500" w:hRule="exact"/>
        </w:trPr>
        <w:tc>
          <w:tcPr>
            <w:tcW w:w="9064" w:type="dxa"/>
            <w:gridSpan w:val="4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Pr="00FC0367" w:rsidR="00CA21A9" w:rsidRDefault="00601CAC" w14:paraId="547B1C0B" w14:textId="77777777">
            <w:pPr>
              <w:pStyle w:val="TableParagraph"/>
              <w:spacing w:before="1"/>
              <w:ind w:left="2061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NHMs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foreløpige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topp-prioriterte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behov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innen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MNT</w:t>
            </w:r>
          </w:p>
        </w:tc>
      </w:tr>
      <w:tr w:rsidR="00CA21A9" w14:paraId="150AF1BF" w14:textId="77777777">
        <w:trPr>
          <w:trHeight w:val="792" w:hRule="exact"/>
        </w:trPr>
        <w:tc>
          <w:tcPr>
            <w:tcW w:w="206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38E97AE" w14:textId="77777777">
            <w:pPr>
              <w:pStyle w:val="TableParagraph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institutt</w:t>
            </w:r>
          </w:p>
        </w:tc>
        <w:tc>
          <w:tcPr>
            <w:tcW w:w="243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05DCAD4" w14:textId="77777777">
            <w:pPr>
              <w:pStyle w:val="TableParagraph"/>
              <w:spacing w:line="277" w:lineRule="auto"/>
              <w:ind w:left="102" w:right="1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til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Forskningsrådets</w:t>
            </w:r>
            <w:r>
              <w:rPr>
                <w:rFonts w:ascii="Times New Roman" w:hAnsi="Times New Roman"/>
                <w:b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infrastrukturutlysning</w:t>
            </w:r>
          </w:p>
        </w:tc>
        <w:tc>
          <w:tcPr>
            <w:tcW w:w="214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93AC79C" w14:textId="77777777">
            <w:pPr>
              <w:pStyle w:val="TableParagraph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koordinert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av </w:t>
            </w:r>
            <w:r>
              <w:rPr>
                <w:rFonts w:ascii="Times New Roman"/>
                <w:b/>
                <w:spacing w:val="-2"/>
              </w:rPr>
              <w:t>UiO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F088609" w14:textId="77777777">
            <w:pPr>
              <w:pStyle w:val="TableParagraph"/>
              <w:spacing w:line="277" w:lineRule="auto"/>
              <w:ind w:left="102" w:right="17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til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UiOs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infrastrukturutlysning</w:t>
            </w:r>
          </w:p>
        </w:tc>
      </w:tr>
      <w:tr w:rsidR="00CA21A9" w14:paraId="3B74F13B" w14:textId="77777777">
        <w:trPr>
          <w:trHeight w:val="854" w:hRule="exact"/>
        </w:trPr>
        <w:tc>
          <w:tcPr>
            <w:tcW w:w="206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FE8E422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NHM</w:t>
            </w:r>
          </w:p>
        </w:tc>
        <w:tc>
          <w:tcPr>
            <w:tcW w:w="243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0484CB97" w14:textId="77777777"/>
        </w:tc>
        <w:tc>
          <w:tcPr>
            <w:tcW w:w="214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75830E29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FC31E79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SEM</w:t>
            </w:r>
          </w:p>
        </w:tc>
      </w:tr>
    </w:tbl>
    <w:p w:rsidR="00CA21A9" w:rsidRDefault="00CA21A9" w14:paraId="10574625" w14:textId="77777777">
      <w:pPr>
        <w:spacing w:line="248" w:lineRule="exact"/>
        <w:rPr>
          <w:rFonts w:ascii="Times New Roman" w:hAnsi="Times New Roman" w:eastAsia="Times New Roman" w:cs="Times New Roman"/>
        </w:rPr>
        <w:sectPr w:rsidR="00CA21A9">
          <w:footerReference w:type="default" r:id="rId89"/>
          <w:pgSz w:w="11910" w:h="16840" w:orient="portrait"/>
          <w:pgMar w:top="960" w:right="1300" w:bottom="1240" w:left="1300" w:header="733" w:footer="1043" w:gutter="0"/>
          <w:pgNumType w:start="51"/>
          <w:cols w:space="708"/>
        </w:sectPr>
      </w:pPr>
    </w:p>
    <w:p w:rsidR="00CA21A9" w:rsidRDefault="00CA21A9" w14:paraId="7F2AA785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22698E5B" w14:textId="77777777">
      <w:pPr>
        <w:spacing w:before="5"/>
        <w:rPr>
          <w:rFonts w:ascii="Times New Roman" w:hAnsi="Times New Roman" w:eastAsia="Times New Roman" w:cs="Times New Roman"/>
          <w:sz w:val="18"/>
          <w:szCs w:val="1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9"/>
        <w:gridCol w:w="2420"/>
        <w:gridCol w:w="2146"/>
        <w:gridCol w:w="2420"/>
      </w:tblGrid>
      <w:tr w:rsidR="00CA21A9" w14:paraId="4CFF7ED0" w14:textId="77777777">
        <w:trPr>
          <w:trHeight w:val="1085" w:hRule="exact"/>
        </w:trPr>
        <w:tc>
          <w:tcPr>
            <w:tcW w:w="20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6870868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NHM</w:t>
            </w:r>
          </w:p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455A6555" w14:textId="77777777"/>
        </w:tc>
        <w:tc>
          <w:tcPr>
            <w:tcW w:w="214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37EE48C5" w14:textId="77777777"/>
        </w:tc>
        <w:tc>
          <w:tcPr>
            <w:tcW w:w="242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B6A6DB4" w14:textId="77777777">
            <w:pPr>
              <w:pStyle w:val="TableParagraph"/>
              <w:spacing w:line="276" w:lineRule="auto"/>
              <w:ind w:left="102" w:right="171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Røntgen-diffractometer,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hyperspectral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camera,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Raman-spectrometer</w:t>
            </w:r>
          </w:p>
        </w:tc>
      </w:tr>
    </w:tbl>
    <w:p w:rsidR="00CA21A9" w:rsidRDefault="00CA21A9" w14:paraId="00B0C509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Pr="00FC0367" w:rsidR="00CA21A9" w:rsidRDefault="00601CAC" w14:paraId="1883AB16" w14:textId="77777777">
      <w:pPr>
        <w:spacing w:before="197"/>
        <w:ind w:left="116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Tabell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3: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817442">
        <w:rPr>
          <w:rFonts w:ascii="Times New Roman" w:hAnsi="Times New Roman"/>
          <w:spacing w:val="-1"/>
          <w:highlight w:val="yellow"/>
          <w:lang w:val="nb-NO"/>
        </w:rPr>
        <w:t>KHM</w:t>
      </w:r>
      <w:r w:rsidRPr="00FC0367">
        <w:rPr>
          <w:rFonts w:ascii="Times New Roman" w:hAnsi="Times New Roman"/>
          <w:spacing w:val="-1"/>
          <w:lang w:val="nb-NO"/>
        </w:rPr>
        <w:t>s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foreløpige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topp-prioriterte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behov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innen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MNT</w:t>
      </w:r>
    </w:p>
    <w:p w:rsidRPr="00FC0367" w:rsidR="00CA21A9" w:rsidRDefault="00CA21A9" w14:paraId="0E47230B" w14:textId="77777777">
      <w:pPr>
        <w:spacing w:before="6"/>
        <w:rPr>
          <w:rFonts w:ascii="Times New Roman" w:hAnsi="Times New Roman" w:eastAsia="Times New Roman" w:cs="Times New Roman"/>
          <w:sz w:val="21"/>
          <w:szCs w:val="21"/>
          <w:lang w:val="nb-N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PrChange w:author="Susan-Diana Braovac" w:date="2025-02-05T14:38:00Z" w:id="1137">
          <w:tblPr>
            <w:tblW w:w="0" w:type="auto"/>
            <w:tblInd w:w="115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</w:tblPrChange>
      </w:tblPr>
      <w:tblGrid>
        <w:gridCol w:w="2079"/>
        <w:gridCol w:w="2420"/>
        <w:gridCol w:w="2146"/>
        <w:gridCol w:w="2420"/>
        <w:tblGridChange w:id="1138">
          <w:tblGrid>
            <w:gridCol w:w="2079"/>
            <w:gridCol w:w="2420"/>
            <w:gridCol w:w="2146"/>
            <w:gridCol w:w="2420"/>
          </w:tblGrid>
        </w:tblGridChange>
      </w:tblGrid>
      <w:tr w:rsidRPr="00316D7D" w:rsidR="00CA21A9" w:rsidTr="00EE6E52" w14:paraId="69328892" w14:textId="77777777">
        <w:trPr>
          <w:trHeight w:val="499" w:hRule="exact"/>
          <w:trPrChange w:author="Susan-Diana Braovac" w:date="2025-02-05T14:38:00Z" w:id="1139">
            <w:trPr>
              <w:trHeight w:val="499" w:hRule="exact"/>
            </w:trPr>
          </w:trPrChange>
        </w:trPr>
        <w:tc>
          <w:tcPr>
            <w:tcW w:w="9065" w:type="dxa"/>
            <w:gridSpan w:val="4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  <w:tcPrChange w:author="Susan-Diana Braovac" w:date="2025-02-05T14:38:00Z" w:id="1140">
              <w:tcPr>
                <w:tcW w:w="9064" w:type="dxa"/>
                <w:gridSpan w:val="4"/>
                <w:tcBorders>
                  <w:top w:val="single" w:color="000000" w:sz="5" w:space="0"/>
                  <w:left w:val="single" w:color="000000" w:sz="5" w:space="0"/>
                  <w:bottom w:val="single" w:color="000000" w:sz="5" w:space="0"/>
                  <w:right w:val="single" w:color="000000" w:sz="5" w:space="0"/>
                </w:tcBorders>
                <w:shd w:val="clear" w:color="auto" w:fill="F1F1F1"/>
              </w:tcPr>
            </w:tcPrChange>
          </w:tcPr>
          <w:p w:rsidRPr="00FC0367" w:rsidR="00CA21A9" w:rsidRDefault="00601CAC" w14:paraId="5A1816E0" w14:textId="77777777">
            <w:pPr>
              <w:pStyle w:val="TableParagraph"/>
              <w:ind w:left="2056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KHMs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foreløpige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topp-prioriterte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behov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innen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MNT</w:t>
            </w:r>
          </w:p>
        </w:tc>
      </w:tr>
      <w:tr w:rsidR="00CA21A9" w:rsidTr="00EE6E52" w14:paraId="1889B5A9" w14:textId="77777777">
        <w:trPr>
          <w:trHeight w:val="793" w:hRule="exact"/>
        </w:trPr>
        <w:tc>
          <w:tcPr>
            <w:tcW w:w="20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2AE2E7E" w14:textId="77777777">
            <w:pPr>
              <w:pStyle w:val="TableParagraph"/>
              <w:spacing w:before="2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institutt</w:t>
            </w:r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F3A6F5C" w14:textId="77777777">
            <w:pPr>
              <w:pStyle w:val="TableParagraph"/>
              <w:spacing w:line="277" w:lineRule="auto"/>
              <w:ind w:left="102" w:right="17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til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Forskningsrådets</w:t>
            </w:r>
            <w:r>
              <w:rPr>
                <w:rFonts w:ascii="Times New Roman" w:hAnsi="Times New Roman"/>
                <w:b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infrastrukturutlysning</w:t>
            </w:r>
          </w:p>
        </w:tc>
        <w:tc>
          <w:tcPr>
            <w:tcW w:w="214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FCF2995" w14:textId="77777777">
            <w:pPr>
              <w:pStyle w:val="TableParagraph"/>
              <w:spacing w:before="2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koordinert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av </w:t>
            </w:r>
            <w:r>
              <w:rPr>
                <w:rFonts w:ascii="Times New Roman"/>
                <w:b/>
                <w:spacing w:val="-2"/>
              </w:rPr>
              <w:t>UiO</w:t>
            </w:r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497B416C" w14:textId="77777777">
            <w:pPr>
              <w:pStyle w:val="TableParagraph"/>
              <w:spacing w:line="277" w:lineRule="auto"/>
              <w:ind w:left="102" w:right="17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til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UiOs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infrastrukturutlysning</w:t>
            </w:r>
          </w:p>
        </w:tc>
      </w:tr>
      <w:tr w:rsidR="00CA21A9" w:rsidTr="00EE6E52" w14:paraId="20076F07" w14:textId="77777777">
        <w:trPr>
          <w:trHeight w:val="857" w:hRule="exact"/>
        </w:trPr>
        <w:tc>
          <w:tcPr>
            <w:tcW w:w="20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60ADDAC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KHM</w:t>
            </w:r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9E7020D" w14:textId="235134FC">
            <w:pPr>
              <w:pStyle w:val="TableParagraph"/>
              <w:spacing w:line="251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SciCult</w:t>
            </w:r>
            <w:ins w:author="Susan-Diana Braovac" w:date="2025-02-05T14:38:00Z" w:id="1141">
              <w:r w:rsidR="00C14889">
                <w:rPr>
                  <w:rFonts w:ascii="Times New Roman"/>
                  <w:spacing w:val="-1"/>
                </w:rPr>
                <w:t>-INFRA</w:t>
              </w:r>
            </w:ins>
          </w:p>
        </w:tc>
        <w:tc>
          <w:tcPr>
            <w:tcW w:w="214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4E467C39" w14:textId="77777777">
            <w:pPr>
              <w:pStyle w:val="TableParagraph"/>
              <w:spacing w:line="251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14835" w14:paraId="6D2E3F59" w14:textId="4D580FCC">
            <w:pPr>
              <w:rPr>
                <w:ins w:author="Calin Constantin Steindal" w:date="2025-02-06T16:00:00Z" w:id="1142"/>
              </w:rPr>
            </w:pPr>
            <w:ins w:author="Susan-Diana Braovac" w:date="2025-02-06T13:50:00Z" w:id="1143">
              <w:del w:author="Calin Constantin Steindal" w:date="2025-02-06T15:58:00Z" w:id="1144">
                <w:r w:rsidRPr="00614835">
                  <w:rPr>
                    <w:highlight w:val="yellow"/>
                    <w:rPrChange w:author="Susan-Diana Braovac" w:date="2025-02-06T13:51:00Z" w:id="1145">
                      <w:rPr/>
                    </w:rPrChange>
                  </w:rPr>
                  <w:delText>D</w:delText>
                </w:r>
              </w:del>
            </w:ins>
            <w:ins w:author="Susan-Diana Braovac" w:date="2025-02-06T13:51:00Z" w:id="1146">
              <w:del w:author="Calin Constantin Steindal" w:date="2025-02-06T15:58:00Z" w:id="1147">
                <w:r w:rsidRPr="00614835">
                  <w:rPr>
                    <w:highlight w:val="yellow"/>
                    <w:rPrChange w:author="Susan-Diana Braovac" w:date="2025-02-06T13:51:00Z" w:id="1148">
                      <w:rPr/>
                    </w:rPrChange>
                  </w:rPr>
                  <w:delText>ELVIS I 2024?</w:delText>
                </w:r>
              </w:del>
            </w:ins>
          </w:p>
          <w:p w:rsidR="00CA21A9" w:rsidRDefault="02D61212" w14:paraId="011865D6" w14:textId="7CB2A7E5">
            <w:pPr>
              <w:rPr>
                <w:rFonts w:ascii="Aptos Narrow" w:hAnsi="Aptos Narrow" w:eastAsia="Aptos Narrow" w:cs="Aptos Narrow"/>
                <w:color w:val="000000" w:themeColor="text1"/>
              </w:rPr>
            </w:pPr>
            <w:ins w:author="Calin Constantin Steindal" w:date="2025-02-06T16:00:00Z" w:id="1149">
              <w:r w:rsidRPr="5BA15643">
                <w:rPr>
                  <w:rFonts w:ascii="Aptos Narrow" w:hAnsi="Aptos Narrow" w:eastAsia="Aptos Narrow" w:cs="Aptos Narrow"/>
                  <w:color w:val="000000" w:themeColor="text1"/>
                </w:rPr>
                <w:t>benchtop XRF, SEM-EBSD, LC/MS/MS, FTIR mikroskop</w:t>
              </w:r>
            </w:ins>
          </w:p>
        </w:tc>
      </w:tr>
      <w:tr w:rsidR="00CA21A9" w:rsidDel="00C14889" w:rsidTr="00EE6E52" w14:paraId="5C31BBE6" w14:textId="30AA9D9D">
        <w:trPr>
          <w:trHeight w:val="792" w:hRule="exact"/>
          <w:del w:author="Susan-Diana Braovac" w:date="2025-02-05T14:38:00Z" w:id="1150"/>
        </w:trPr>
        <w:tc>
          <w:tcPr>
            <w:tcW w:w="20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Del="00C14889" w:rsidRDefault="00601CAC" w14:paraId="583B206E" w14:textId="7081C370">
            <w:pPr>
              <w:pStyle w:val="TableParagraph"/>
              <w:spacing w:line="248" w:lineRule="exact"/>
              <w:ind w:left="104"/>
              <w:rPr>
                <w:del w:author="Susan-Diana Braovac" w:date="2025-02-05T14:38:00Z" w:id="1151"/>
                <w:rFonts w:ascii="Times New Roman" w:hAnsi="Times New Roman" w:eastAsia="Times New Roman" w:cs="Times New Roman"/>
              </w:rPr>
            </w:pPr>
            <w:del w:author="Susan-Diana Braovac" w:date="2025-02-05T14:38:00Z" w:id="1152">
              <w:r w:rsidDel="00C14889">
                <w:rPr>
                  <w:rFonts w:ascii="Times New Roman"/>
                  <w:spacing w:val="-1"/>
                </w:rPr>
                <w:delText>KHM</w:delText>
              </w:r>
            </w:del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B5B0B" w:rsidR="00CA21A9" w:rsidDel="00C14889" w:rsidRDefault="00601CAC" w14:paraId="6F580CD6" w14:textId="3D33885D">
            <w:pPr>
              <w:pStyle w:val="TableParagraph"/>
              <w:spacing w:line="277" w:lineRule="auto"/>
              <w:ind w:left="102" w:right="310"/>
              <w:rPr>
                <w:del w:author="Susan-Diana Braovac" w:date="2025-02-05T14:38:00Z" w:id="1153"/>
                <w:rFonts w:ascii="Times New Roman" w:hAnsi="Times New Roman" w:eastAsia="Times New Roman" w:cs="Times New Roman"/>
                <w:rPrChange w:author="Susan-Diana Braovac" w:date="2025-02-06T17:43:00Z" w:id="1154">
                  <w:rPr>
                    <w:del w:author="Susan-Diana Braovac" w:date="2025-02-05T14:38:00Z" w:id="1155"/>
                    <w:rFonts w:ascii="Times New Roman" w:hAnsi="Times New Roman" w:eastAsia="Times New Roman" w:cs="Times New Roman"/>
                    <w:lang w:val="nb-NO"/>
                  </w:rPr>
                </w:rPrChange>
              </w:rPr>
            </w:pPr>
            <w:del w:author="Susan-Diana Braovac" w:date="2025-02-05T14:38:00Z" w:id="1156">
              <w:r w:rsidRPr="00FB5B0B" w:rsidDel="00C14889">
                <w:rPr>
                  <w:rFonts w:ascii="Times New Roman"/>
                  <w:spacing w:val="-1"/>
                  <w:rPrChange w:author="Susan-Diana Braovac" w:date="2025-02-06T17:43:00Z" w:id="1157">
                    <w:rPr>
                      <w:rFonts w:ascii="Times New Roman"/>
                      <w:spacing w:val="-1"/>
                      <w:lang w:val="nb-NO"/>
                    </w:rPr>
                  </w:rPrChange>
                </w:rPr>
                <w:delText>Industriell</w:delText>
              </w:r>
              <w:r w:rsidRPr="00FB5B0B" w:rsidDel="00C14889">
                <w:rPr>
                  <w:rFonts w:ascii="Times New Roman"/>
                  <w:spacing w:val="1"/>
                  <w:rPrChange w:author="Susan-Diana Braovac" w:date="2025-02-06T17:43:00Z" w:id="1158">
                    <w:rPr>
                      <w:rFonts w:ascii="Times New Roman"/>
                      <w:spacing w:val="1"/>
                      <w:lang w:val="nb-NO"/>
                    </w:rPr>
                  </w:rPrChange>
                </w:rPr>
                <w:delText xml:space="preserve"> </w:delText>
              </w:r>
              <w:r w:rsidRPr="00FB5B0B" w:rsidDel="00C14889">
                <w:rPr>
                  <w:rFonts w:ascii="Times New Roman"/>
                  <w:spacing w:val="-1"/>
                  <w:rPrChange w:author="Susan-Diana Braovac" w:date="2025-02-06T17:43:00Z" w:id="1159">
                    <w:rPr>
                      <w:rFonts w:ascii="Times New Roman"/>
                      <w:spacing w:val="-1"/>
                      <w:lang w:val="nb-NO"/>
                    </w:rPr>
                  </w:rPrChange>
                </w:rPr>
                <w:delText>x-ray</w:delText>
              </w:r>
              <w:r w:rsidRPr="00FB5B0B" w:rsidDel="00C14889">
                <w:rPr>
                  <w:rFonts w:ascii="Times New Roman"/>
                  <w:spacing w:val="28"/>
                  <w:rPrChange w:author="Susan-Diana Braovac" w:date="2025-02-06T17:43:00Z" w:id="1160">
                    <w:rPr>
                      <w:rFonts w:ascii="Times New Roman"/>
                      <w:spacing w:val="28"/>
                      <w:lang w:val="nb-NO"/>
                    </w:rPr>
                  </w:rPrChange>
                </w:rPr>
                <w:delText xml:space="preserve"> </w:delText>
              </w:r>
              <w:r w:rsidRPr="00FB5B0B" w:rsidDel="00C14889">
                <w:rPr>
                  <w:rFonts w:ascii="Times New Roman"/>
                  <w:spacing w:val="-1"/>
                  <w:rPrChange w:author="Susan-Diana Braovac" w:date="2025-02-06T17:43:00Z" w:id="1161">
                    <w:rPr>
                      <w:rFonts w:ascii="Times New Roman"/>
                      <w:spacing w:val="-1"/>
                      <w:lang w:val="nb-NO"/>
                    </w:rPr>
                  </w:rPrChange>
                </w:rPr>
                <w:delText>storformat</w:delText>
              </w:r>
              <w:r w:rsidRPr="00FB5B0B" w:rsidDel="00C14889">
                <w:rPr>
                  <w:rFonts w:ascii="Times New Roman"/>
                  <w:spacing w:val="1"/>
                  <w:rPrChange w:author="Susan-Diana Braovac" w:date="2025-02-06T17:43:00Z" w:id="1162">
                    <w:rPr>
                      <w:rFonts w:ascii="Times New Roman"/>
                      <w:spacing w:val="1"/>
                      <w:lang w:val="nb-NO"/>
                    </w:rPr>
                  </w:rPrChange>
                </w:rPr>
                <w:delText xml:space="preserve"> </w:delText>
              </w:r>
              <w:r w:rsidRPr="00FB5B0B" w:rsidDel="00C14889">
                <w:rPr>
                  <w:rFonts w:ascii="Times New Roman"/>
                  <w:spacing w:val="-1"/>
                  <w:rPrChange w:author="Susan-Diana Braovac" w:date="2025-02-06T17:43:00Z" w:id="1163">
                    <w:rPr>
                      <w:rFonts w:ascii="Times New Roman"/>
                      <w:spacing w:val="-1"/>
                      <w:lang w:val="nb-NO"/>
                    </w:rPr>
                  </w:rPrChange>
                </w:rPr>
                <w:delText>CT</w:delText>
              </w:r>
              <w:r w:rsidRPr="00FB5B0B" w:rsidDel="00C14889">
                <w:rPr>
                  <w:rFonts w:ascii="Times New Roman"/>
                  <w:spacing w:val="3"/>
                  <w:rPrChange w:author="Susan-Diana Braovac" w:date="2025-02-06T17:43:00Z" w:id="1164">
                    <w:rPr>
                      <w:rFonts w:ascii="Times New Roman"/>
                      <w:spacing w:val="3"/>
                      <w:lang w:val="nb-NO"/>
                    </w:rPr>
                  </w:rPrChange>
                </w:rPr>
                <w:delText xml:space="preserve"> </w:delText>
              </w:r>
              <w:r w:rsidRPr="00FB5B0B" w:rsidDel="00C14889">
                <w:rPr>
                  <w:rFonts w:ascii="Times New Roman"/>
                  <w:spacing w:val="-1"/>
                  <w:rPrChange w:author="Susan-Diana Braovac" w:date="2025-02-06T17:43:00Z" w:id="1165">
                    <w:rPr>
                      <w:rFonts w:ascii="Times New Roman"/>
                      <w:spacing w:val="-1"/>
                      <w:lang w:val="nb-NO"/>
                    </w:rPr>
                  </w:rPrChange>
                </w:rPr>
                <w:delText>skanner</w:delText>
              </w:r>
            </w:del>
          </w:p>
        </w:tc>
        <w:tc>
          <w:tcPr>
            <w:tcW w:w="214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Del="00C14889" w:rsidRDefault="00601CAC" w14:paraId="1FF1736B" w14:textId="39C011B3">
            <w:pPr>
              <w:pStyle w:val="TableParagraph"/>
              <w:spacing w:line="248" w:lineRule="exact"/>
              <w:ind w:left="102"/>
              <w:rPr>
                <w:del w:author="Susan-Diana Braovac" w:date="2025-02-05T14:38:00Z" w:id="1166"/>
                <w:rFonts w:ascii="Times New Roman" w:hAnsi="Times New Roman" w:eastAsia="Times New Roman" w:cs="Times New Roman"/>
              </w:rPr>
            </w:pPr>
            <w:del w:author="Susan-Diana Braovac" w:date="2025-02-05T14:38:00Z" w:id="1167">
              <w:r w:rsidDel="00C14889">
                <w:rPr>
                  <w:rFonts w:ascii="Times New Roman"/>
                </w:rPr>
                <w:delText>X</w:delText>
              </w:r>
            </w:del>
          </w:p>
        </w:tc>
        <w:tc>
          <w:tcPr>
            <w:tcW w:w="242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Del="00C14889" w:rsidRDefault="00CA21A9" w14:paraId="0CE58526" w14:textId="1873E1D0">
            <w:pPr>
              <w:rPr>
                <w:del w:author="Susan-Diana Braovac" w:date="2025-02-05T14:38:00Z" w:id="1168"/>
              </w:rPr>
            </w:pPr>
          </w:p>
        </w:tc>
      </w:tr>
    </w:tbl>
    <w:p w:rsidR="00CA21A9" w:rsidRDefault="00CA21A9" w14:paraId="7B025020" w14:textId="77777777">
      <w:p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22C8D935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E418A38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03603028" w14:textId="77777777">
      <w:pPr>
        <w:spacing w:before="8"/>
        <w:rPr>
          <w:rFonts w:ascii="Times New Roman" w:hAnsi="Times New Roman" w:eastAsia="Times New Roman" w:cs="Times New Roman"/>
          <w:sz w:val="29"/>
          <w:szCs w:val="29"/>
        </w:rPr>
      </w:pPr>
    </w:p>
    <w:p w:rsidRPr="00FC0367" w:rsidR="00CA21A9" w:rsidRDefault="00601CAC" w14:paraId="1C242FA5" w14:textId="77777777">
      <w:pPr>
        <w:spacing w:before="72" w:line="257" w:lineRule="auto"/>
        <w:ind w:left="116" w:right="292"/>
        <w:rPr>
          <w:rFonts w:ascii="Times New Roman" w:hAnsi="Times New Roman" w:eastAsia="Times New Roman" w:cs="Times New Roman"/>
          <w:lang w:val="nb-NO"/>
        </w:rPr>
      </w:pPr>
      <w:r w:rsidRPr="00FC0367">
        <w:rPr>
          <w:rFonts w:ascii="Times New Roman" w:hAnsi="Times New Roman"/>
          <w:b/>
          <w:spacing w:val="-1"/>
          <w:lang w:val="nb-NO"/>
        </w:rPr>
        <w:t>Tabell</w:t>
      </w:r>
      <w:r w:rsidRPr="00FC0367">
        <w:rPr>
          <w:rFonts w:ascii="Times New Roman" w:hAnsi="Times New Roman"/>
          <w:b/>
          <w:spacing w:val="-2"/>
          <w:lang w:val="nb-NO"/>
        </w:rPr>
        <w:t xml:space="preserve"> </w:t>
      </w:r>
      <w:r w:rsidRPr="00FC0367">
        <w:rPr>
          <w:rFonts w:ascii="Times New Roman" w:hAnsi="Times New Roman"/>
          <w:b/>
          <w:lang w:val="nb-NO"/>
        </w:rPr>
        <w:t>4:</w:t>
      </w:r>
      <w:r w:rsidRPr="00FC0367">
        <w:rPr>
          <w:rFonts w:ascii="Times New Roman" w:hAnsi="Times New Roman"/>
          <w:b/>
          <w:spacing w:val="1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Oppsummering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av</w:t>
      </w:r>
      <w:r w:rsidRPr="00FC0367">
        <w:rPr>
          <w:rFonts w:ascii="Times New Roman" w:hAnsi="Times New Roman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nye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infrastrukturbehov med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tilhørende</w:t>
      </w:r>
      <w:r w:rsidRPr="00FC0367">
        <w:rPr>
          <w:rFonts w:ascii="Times New Roman" w:hAnsi="Times New Roman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finansieringskilder</w:t>
      </w:r>
      <w:r w:rsidRPr="00FC0367">
        <w:rPr>
          <w:rFonts w:ascii="Times New Roman" w:hAnsi="Times New Roman"/>
          <w:spacing w:val="1"/>
          <w:lang w:val="nb-NO"/>
        </w:rPr>
        <w:t xml:space="preserve"> </w:t>
      </w:r>
      <w:r w:rsidRPr="00FC0367">
        <w:rPr>
          <w:rFonts w:ascii="Times New Roman" w:hAnsi="Times New Roman"/>
          <w:lang w:val="nb-NO"/>
        </w:rPr>
        <w:t>og</w:t>
      </w:r>
      <w:r w:rsidRPr="00FC0367">
        <w:rPr>
          <w:rFonts w:ascii="Times New Roman" w:hAnsi="Times New Roman"/>
          <w:spacing w:val="-3"/>
          <w:lang w:val="nb-NO"/>
        </w:rPr>
        <w:t xml:space="preserve"> </w:t>
      </w:r>
      <w:r w:rsidRPr="00FC0367">
        <w:rPr>
          <w:rFonts w:ascii="Times New Roman" w:hAnsi="Times New Roman"/>
          <w:spacing w:val="-1"/>
          <w:lang w:val="nb-NO"/>
        </w:rPr>
        <w:t>budsjett.</w:t>
      </w:r>
      <w:r w:rsidRPr="00FC0367">
        <w:rPr>
          <w:rFonts w:ascii="Times New Roman" w:hAnsi="Times New Roman"/>
          <w:spacing w:val="6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Rekkefølgen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til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 xml:space="preserve">behovene </w:t>
      </w:r>
      <w:r w:rsidRPr="00FC0367">
        <w:rPr>
          <w:rFonts w:ascii="Times New Roman" w:hAnsi="Times New Roman"/>
          <w:color w:val="1F2023"/>
          <w:lang w:val="nb-NO"/>
        </w:rPr>
        <w:t>i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tabellene</w:t>
      </w:r>
      <w:r w:rsidRPr="00FC0367">
        <w:rPr>
          <w:rFonts w:ascii="Times New Roman" w:hAnsi="Times New Roman"/>
          <w:color w:val="1F2023"/>
          <w:spacing w:val="-2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samsvarer</w:t>
      </w:r>
      <w:r w:rsidRPr="00FC0367">
        <w:rPr>
          <w:rFonts w:ascii="Times New Roman" w:hAnsi="Times New Roman"/>
          <w:color w:val="1F2023"/>
          <w:spacing w:val="1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2"/>
          <w:lang w:val="nb-NO"/>
        </w:rPr>
        <w:t>ikke</w:t>
      </w:r>
      <w:r w:rsidRPr="00FC0367">
        <w:rPr>
          <w:rFonts w:ascii="Times New Roman" w:hAnsi="Times New Roman"/>
          <w:color w:val="1F2023"/>
          <w:lang w:val="nb-NO"/>
        </w:rPr>
        <w:t xml:space="preserve"> </w:t>
      </w:r>
      <w:r w:rsidRPr="00FC0367">
        <w:rPr>
          <w:rFonts w:ascii="Times New Roman" w:hAnsi="Times New Roman"/>
          <w:color w:val="1F2023"/>
          <w:spacing w:val="-1"/>
          <w:lang w:val="nb-NO"/>
        </w:rPr>
        <w:t>med</w:t>
      </w:r>
      <w:r w:rsidRPr="00FC0367">
        <w:rPr>
          <w:rFonts w:ascii="Times New Roman" w:hAnsi="Times New Roman"/>
          <w:color w:val="1F2023"/>
          <w:lang w:val="nb-NO"/>
        </w:rPr>
        <w:t xml:space="preserve"> en </w:t>
      </w:r>
      <w:r w:rsidRPr="00FC0367">
        <w:rPr>
          <w:rFonts w:ascii="Times New Roman" w:hAnsi="Times New Roman"/>
          <w:color w:val="1F2023"/>
          <w:spacing w:val="-1"/>
          <w:lang w:val="nb-NO"/>
        </w:rPr>
        <w:t>prioritering.</w:t>
      </w:r>
    </w:p>
    <w:p w:rsidRPr="00FC0367" w:rsidR="00CA21A9" w:rsidRDefault="00CA21A9" w14:paraId="3344A0DD" w14:textId="77777777">
      <w:pPr>
        <w:rPr>
          <w:rFonts w:ascii="Times New Roman" w:hAnsi="Times New Roman" w:eastAsia="Times New Roman" w:cs="Times New Roman"/>
          <w:sz w:val="20"/>
          <w:szCs w:val="20"/>
          <w:lang w:val="nb-NO"/>
        </w:rPr>
      </w:pPr>
    </w:p>
    <w:p w:rsidRPr="00FC0367" w:rsidR="00CA21A9" w:rsidRDefault="00CA21A9" w14:paraId="6ADC028B" w14:textId="77777777">
      <w:pPr>
        <w:spacing w:before="11"/>
        <w:rPr>
          <w:rFonts w:ascii="Times New Roman" w:hAnsi="Times New Roman" w:eastAsia="Times New Roman" w:cs="Times New Roman"/>
          <w:sz w:val="16"/>
          <w:szCs w:val="16"/>
          <w:lang w:val="nb-N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9"/>
        <w:gridCol w:w="1983"/>
        <w:gridCol w:w="1695"/>
        <w:tblGridChange w:id="1169">
          <w:tblGrid>
            <w:gridCol w:w="6"/>
            <w:gridCol w:w="5373"/>
            <w:gridCol w:w="6"/>
            <w:gridCol w:w="1977"/>
            <w:gridCol w:w="6"/>
            <w:gridCol w:w="1689"/>
            <w:gridCol w:w="6"/>
          </w:tblGrid>
        </w:tblGridChange>
      </w:tblGrid>
      <w:tr w:rsidR="00CA21A9" w:rsidTr="5BA15643" w14:paraId="062325FC" w14:textId="77777777">
        <w:trPr>
          <w:trHeight w:val="770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55A7A8C" w14:textId="77777777">
            <w:pPr>
              <w:pStyle w:val="TableParagraph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Nye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behov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4B1BFDA3" w14:textId="77777777">
            <w:pPr>
              <w:pStyle w:val="TableParagraph"/>
              <w:spacing w:line="252" w:lineRule="exact"/>
              <w:ind w:left="102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/>
                <w:b/>
                <w:spacing w:val="-1"/>
                <w:lang w:val="nb-NO"/>
              </w:rPr>
              <w:t>NFR INFRA</w:t>
            </w:r>
          </w:p>
          <w:p w:rsidRPr="00FC0367" w:rsidR="00CA21A9" w:rsidRDefault="00601CAC" w14:paraId="0BDE3993" w14:textId="77777777">
            <w:pPr>
              <w:pStyle w:val="TableParagraph"/>
              <w:ind w:left="102" w:right="538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(UiOs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andel</w:t>
            </w:r>
            <w:r w:rsidRPr="00FC0367">
              <w:rPr>
                <w:rFonts w:ascii="Times New Roman" w:hAnsi="Times New Roman"/>
                <w:b/>
                <w:spacing w:val="24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omsøkt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beløp)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67536A55" w14:textId="77777777">
            <w:pPr>
              <w:pStyle w:val="TableParagraph"/>
              <w:ind w:left="104" w:right="24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UiOs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infrastruktur-</w:t>
            </w:r>
            <w:r>
              <w:rPr>
                <w:rFonts w:ascii="Times New Roman"/>
                <w:b/>
                <w:spacing w:val="29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midler</w:t>
            </w:r>
          </w:p>
        </w:tc>
      </w:tr>
      <w:tr w:rsidR="00CA21A9" w:rsidTr="5BA15643" w14:paraId="0A226D3B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601CAC" w14:paraId="0D74E5A1" w14:textId="77777777">
            <w:pPr>
              <w:pStyle w:val="TableParagraph"/>
              <w:spacing w:line="250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Universet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CA21A9" w14:paraId="589A03FD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CA21A9" w14:paraId="2797EB16" w14:textId="77777777"/>
        </w:tc>
      </w:tr>
      <w:tr w:rsidR="00CA21A9" w:rsidTr="5BA15643" w14:paraId="1F2B725C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65C539C9" w14:textId="77777777">
            <w:pPr>
              <w:pStyle w:val="TableParagraph"/>
              <w:spacing w:line="252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Romforskning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A46CD8D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9488BE3" w14:textId="77777777"/>
        </w:tc>
      </w:tr>
      <w:tr w:rsidR="00CA21A9" w:rsidTr="5BA15643" w14:paraId="6C924410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60CF06AA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/>
                <w:spacing w:val="-1"/>
                <w:lang w:val="nb-NO"/>
              </w:rPr>
              <w:t>SICI-6</w:t>
            </w:r>
            <w:r w:rsidRPr="00FC0367">
              <w:rPr>
                <w:rFonts w:ascii="Times New Roman"/>
                <w:lang w:val="nb-NO"/>
              </w:rPr>
              <w:t xml:space="preserve"> </w:t>
            </w:r>
            <w:r w:rsidRPr="00FC0367">
              <w:rPr>
                <w:rFonts w:ascii="Times New Roman"/>
                <w:spacing w:val="-1"/>
                <w:lang w:val="nb-NO"/>
              </w:rPr>
              <w:t>Rakett</w:t>
            </w:r>
            <w:r w:rsidRPr="00FC0367">
              <w:rPr>
                <w:rFonts w:asci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/>
                <w:spacing w:val="-1"/>
                <w:lang w:val="nb-NO"/>
              </w:rPr>
              <w:t>fra</w:t>
            </w:r>
            <w:r w:rsidRPr="00FC0367">
              <w:rPr>
                <w:rFonts w:ascii="Times New Roman"/>
                <w:lang w:val="nb-NO"/>
              </w:rPr>
              <w:t xml:space="preserve"> </w:t>
            </w:r>
            <w:r w:rsidRPr="00FC0367">
              <w:rPr>
                <w:rFonts w:ascii="Times New Roman"/>
                <w:spacing w:val="-1"/>
                <w:lang w:val="nb-NO"/>
              </w:rPr>
              <w:t>Svalbard,</w:t>
            </w:r>
            <w:r w:rsidRPr="00FC0367">
              <w:rPr>
                <w:rFonts w:asci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/>
                <w:spacing w:val="-2"/>
                <w:lang w:val="nb-NO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13FA066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18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0F9071B" w14:textId="77777777"/>
        </w:tc>
      </w:tr>
      <w:tr w:rsidR="00CA21A9" w:rsidTr="5BA15643" w14:paraId="7214CF4D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424A1A6D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GCI-M/LT</w:t>
            </w:r>
            <w:r w:rsidRPr="00FC0367">
              <w:rPr>
                <w:rFonts w:ascii="Times New Roman" w:hAns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(2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raketter)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fra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Andøya</w:t>
            </w:r>
            <w:r w:rsidRPr="00FC0367">
              <w:rPr>
                <w:rFonts w:ascii="Times New Roman" w:hAnsi="Times New Roman"/>
                <w:lang w:val="nb-NO"/>
              </w:rPr>
              <w:t xml:space="preserve"> Space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Center,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FE49573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24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F462C0D" w14:textId="77777777"/>
        </w:tc>
      </w:tr>
      <w:tr w:rsidR="00CA21A9" w:rsidTr="5BA15643" w14:paraId="401C6D90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361C26C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UiOs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Troll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Ionospheric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Observatory,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86C700A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110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313226C" w14:textId="77777777"/>
        </w:tc>
      </w:tr>
      <w:tr w:rsidR="00CA21A9" w:rsidTr="5BA15643" w14:paraId="3A7FEE13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DA40F8C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Space </w:t>
            </w:r>
            <w:r>
              <w:rPr>
                <w:rFonts w:ascii="Times New Roman"/>
                <w:spacing w:val="-2"/>
              </w:rPr>
              <w:t>Plasma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Laboratoriet,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39F5265B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CCD4941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0FF573FF" w14:textId="77777777">
        <w:trPr>
          <w:trHeight w:val="51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58DD0FDD" w14:textId="77777777">
            <w:pPr>
              <w:pStyle w:val="TableParagraph"/>
              <w:spacing w:line="241" w:lineRule="auto"/>
              <w:ind w:left="104" w:right="859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Bakkeinstrumenter for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studier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av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plasmafysikk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og</w:t>
            </w:r>
            <w:r w:rsidRPr="00FC0367">
              <w:rPr>
                <w:rFonts w:ascii="Times New Roman" w:hAnsi="Times New Roman"/>
                <w:spacing w:val="35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romvær,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3B67DA2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8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AFE7C5A" w14:textId="77777777"/>
        </w:tc>
      </w:tr>
      <w:tr w:rsidRPr="00316D7D" w:rsidR="00CA21A9" w:rsidTr="5BA15643" w14:paraId="5852E485" w14:textId="77777777">
        <w:trPr>
          <w:trHeight w:val="51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66FB54F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4DSpace-Daedalus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rakett,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168B6FF8" w14:textId="77777777">
            <w:pPr>
              <w:pStyle w:val="TableParagraph"/>
              <w:spacing w:line="241" w:lineRule="auto"/>
              <w:ind w:left="102" w:right="23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lang w:val="nb-NO"/>
              </w:rPr>
              <w:t xml:space="preserve">5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MNOK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(søkt</w:t>
            </w:r>
            <w:r w:rsidRPr="00FC0367">
              <w:rPr>
                <w:rFonts w:ascii="Times New Roman" w:hAns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fra</w:t>
            </w:r>
            <w:r w:rsidRPr="00FC0367">
              <w:rPr>
                <w:rFonts w:ascii="Times New Roman" w:hAnsi="Times New Roman"/>
                <w:spacing w:val="27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Norsk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romsenter)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CA21A9" w14:paraId="7E532F84" w14:textId="77777777">
            <w:pPr>
              <w:rPr>
                <w:lang w:val="nb-NO"/>
              </w:rPr>
            </w:pPr>
          </w:p>
        </w:tc>
      </w:tr>
      <w:tr w:rsidR="00CA21A9" w:rsidTr="5BA15643" w14:paraId="07B53B4C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FC0367" w:rsidR="00CA21A9" w:rsidRDefault="00601CAC" w14:paraId="7F15AF09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 w:eastAsia="Times New Roman" w:cs="Times New Roman"/>
                <w:spacing w:val="-1"/>
                <w:lang w:val="nb-NO"/>
              </w:rPr>
              <w:t xml:space="preserve">SATFAB </w:t>
            </w:r>
            <w:r w:rsidRPr="00FC0367">
              <w:rPr>
                <w:rFonts w:ascii="Times New Roman" w:hAnsi="Times New Roman" w:eastAsia="Times New Roman" w:cs="Times New Roman"/>
                <w:lang w:val="nb-NO"/>
              </w:rPr>
              <w:t xml:space="preserve">– </w:t>
            </w:r>
            <w:r w:rsidRPr="00FC0367">
              <w:rPr>
                <w:rFonts w:ascii="Times New Roman" w:hAnsi="Times New Roman" w:eastAsia="Times New Roman" w:cs="Times New Roman"/>
                <w:spacing w:val="-1"/>
                <w:lang w:val="nb-NO"/>
              </w:rPr>
              <w:t>Satelittfabrikken</w:t>
            </w:r>
            <w:r w:rsidRPr="00FC0367">
              <w:rPr>
                <w:rFonts w:ascii="Times New Roman" w:hAnsi="Times New Roman" w:eastAsia="Times New Roman" w:cs="Times New Roman"/>
                <w:lang w:val="nb-NO"/>
              </w:rPr>
              <w:t xml:space="preserve"> på</w:t>
            </w:r>
            <w:r w:rsidRPr="00FC0367">
              <w:rPr>
                <w:rFonts w:ascii="Times New Roman" w:hAnsi="Times New Roman" w:eastAsia="Times New Roman" w:cs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 w:eastAsia="Times New Roman" w:cs="Times New Roman"/>
                <w:spacing w:val="-1"/>
                <w:lang w:val="nb-NO"/>
              </w:rPr>
              <w:t>Kjeller,</w:t>
            </w:r>
            <w:r w:rsidRPr="00FC0367">
              <w:rPr>
                <w:rFonts w:ascii="Times New Roman" w:hAnsi="Times New Roman" w:eastAsia="Times New Roman" w:cs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 w:eastAsia="Times New Roman" w:cs="Times New Roman"/>
                <w:spacing w:val="-1"/>
                <w:lang w:val="nb-NO"/>
              </w:rPr>
              <w:t>(ITS)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DE8DB9C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50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93DECE0" w14:textId="77777777"/>
        </w:tc>
      </w:tr>
      <w:tr w:rsidR="00CA21A9" w:rsidTr="5BA15643" w14:paraId="68C1EA7D" w14:textId="77777777">
        <w:trPr>
          <w:trHeight w:val="25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4EB097FE" w14:textId="77777777"/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7C3CCC1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D92EE04" w14:textId="77777777"/>
        </w:tc>
      </w:tr>
      <w:tr w:rsidR="00CA21A9" w:rsidTr="5BA15643" w14:paraId="6C7147B3" w14:textId="77777777">
        <w:trPr>
          <w:trHeight w:val="270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24DB1D9" w14:textId="77777777">
            <w:pPr>
              <w:pStyle w:val="TableParagraph"/>
              <w:spacing w:line="252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Subatomær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fysikk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29ACB603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1CF6562" w14:textId="77777777"/>
        </w:tc>
      </w:tr>
      <w:tr w:rsidR="00CA21A9" w:rsidTr="5BA15643" w14:paraId="5963CE27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0D89BD5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Advanced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Radiation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Laboratory,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0DF1352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28F4FB92" w14:textId="77777777"/>
        </w:tc>
      </w:tr>
      <w:tr w:rsidR="00CA21A9" w:rsidTr="5BA15643" w14:paraId="7E287FDB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64E89E42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StarLight,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4B0C3FFD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25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2FFFA9F9" w14:textId="77777777"/>
        </w:tc>
      </w:tr>
      <w:tr w:rsidR="00CA21A9" w:rsidTr="5BA15643" w14:paraId="4B2E71AD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2BE02EB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StarLight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Feasibility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study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(FI)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E82F611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126DE65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1,5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203C7C6B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4FCBE166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Oppgradering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kjernekjemi,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(KI)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B92EC68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E843044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8,4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0B974F68" w14:textId="77777777">
        <w:trPr>
          <w:trHeight w:val="258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4B7DD4EF" w14:textId="77777777"/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355EBA47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E1D0D63" w14:textId="77777777"/>
        </w:tc>
      </w:tr>
      <w:tr w:rsidR="00CA21A9" w:rsidTr="5BA15643" w14:paraId="0BDE8ECB" w14:textId="77777777">
        <w:trPr>
          <w:trHeight w:val="267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601CAC" w14:paraId="46CE0459" w14:textId="77777777">
            <w:pPr>
              <w:pStyle w:val="TableParagraph"/>
              <w:spacing w:line="250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Energi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og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materialer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CA21A9" w14:paraId="6889B3AE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="00CA21A9" w:rsidRDefault="00CA21A9" w14:paraId="05BF02E4" w14:textId="77777777"/>
        </w:tc>
      </w:tr>
      <w:tr w:rsidR="00CA21A9" w:rsidTr="5BA15643" w14:paraId="1750F056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418AA6E" w14:textId="77777777">
            <w:pPr>
              <w:pStyle w:val="TableParagraph"/>
              <w:spacing w:line="252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Materialsyntese</w:t>
            </w:r>
            <w:r>
              <w:rPr>
                <w:rFonts w:ascii="Times New Roman"/>
                <w:b/>
              </w:rPr>
              <w:t xml:space="preserve"> og </w:t>
            </w:r>
            <w:r>
              <w:rPr>
                <w:rFonts w:ascii="Times New Roman"/>
                <w:b/>
                <w:spacing w:val="-1"/>
              </w:rPr>
              <w:t>karakterisering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14F3000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5F15B87" w14:textId="77777777"/>
        </w:tc>
      </w:tr>
      <w:tr w:rsidR="00CA21A9" w:rsidTr="5BA15643" w14:paraId="1BFFBA57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720BFC1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EuroNanoLab,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E68FE8B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ukjent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CF9F382" w14:textId="77777777"/>
        </w:tc>
      </w:tr>
      <w:tr w:rsidR="00CA21A9" w:rsidTr="5BA15643" w14:paraId="6F8DC0DA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C9C55AD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ELCHEM-1,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FEG-SEM,</w:t>
            </w:r>
            <w:r>
              <w:rPr>
                <w:rFonts w:ascii="Times New Roman"/>
              </w:rPr>
              <w:t xml:space="preserve"> 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48F9EEB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4D08BBE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9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32540041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C2C5A51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TAP-XPSXPS,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3C91974A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865BEC3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58D83475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B9A870B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NORTEM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IIb,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23B8B22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15584E5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29F557A2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9616296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RECX-II,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8101EE3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20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D7DB0D3" w14:textId="77777777"/>
        </w:tc>
      </w:tr>
      <w:tr w:rsidR="00CA21A9" w:rsidTr="5BA15643" w14:paraId="6A1C059D" w14:textId="77777777">
        <w:trPr>
          <w:trHeight w:val="262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442FB88B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NABLA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2,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5C78C67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ukjent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3623871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ukjent</w:t>
            </w:r>
          </w:p>
        </w:tc>
      </w:tr>
      <w:tr w:rsidR="00CA21A9" w:rsidTr="5BA15643" w14:paraId="1454AA87" w14:textId="77777777">
        <w:trPr>
          <w:trHeight w:val="517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0104B93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TENOR-2</w:t>
            </w:r>
            <w:r>
              <w:rPr>
                <w:rFonts w:ascii="Times New Roman"/>
              </w:rPr>
              <w:t xml:space="preserve"> /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 xml:space="preserve">15 </w:t>
            </w:r>
            <w:r>
              <w:rPr>
                <w:rFonts w:ascii="Times New Roman"/>
                <w:spacing w:val="-1"/>
              </w:rPr>
              <w:t>Focused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ion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beam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1"/>
              </w:rPr>
              <w:t>(FIB),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C3023B1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7-17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DD5F63E" w14:textId="77777777">
            <w:pPr>
              <w:pStyle w:val="TableParagraph"/>
              <w:spacing w:line="239" w:lineRule="auto"/>
              <w:ind w:left="104" w:right="45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 </w:t>
            </w:r>
            <w:r>
              <w:rPr>
                <w:rFonts w:ascii="Times New Roman"/>
                <w:spacing w:val="-1"/>
              </w:rPr>
              <w:t>MNOK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Times New Roman"/>
                <w:spacing w:val="-1"/>
              </w:rPr>
              <w:t>(UiO+SMN)</w:t>
            </w:r>
          </w:p>
        </w:tc>
      </w:tr>
      <w:tr w:rsidR="00CA21A9" w:rsidTr="5BA15643" w14:paraId="4FF5659B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F1EB637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TENOR-3,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8412629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661C5FD" w14:textId="77777777"/>
        </w:tc>
      </w:tr>
      <w:tr w:rsidR="00CA21A9" w:rsidTr="5BA15643" w14:paraId="68150978" w14:textId="77777777">
        <w:trPr>
          <w:trHeight w:val="51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447DE54" w14:textId="77777777">
            <w:pPr>
              <w:pStyle w:val="TableParagraph"/>
              <w:spacing w:line="241" w:lineRule="auto"/>
              <w:ind w:left="104" w:right="74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NORFAB: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Norwegian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Micro-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 xml:space="preserve">and </w:t>
            </w:r>
            <w:r>
              <w:rPr>
                <w:rFonts w:ascii="Times New Roman"/>
                <w:spacing w:val="-1"/>
              </w:rPr>
              <w:t>Nanofabrication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1"/>
              </w:rPr>
              <w:t>Facility,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428E906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47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08060F9" w14:textId="77777777"/>
        </w:tc>
      </w:tr>
      <w:tr w:rsidR="00CA21A9" w:rsidTr="5BA15643" w14:paraId="573D09AF" w14:textId="77777777">
        <w:trPr>
          <w:trHeight w:val="51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A1938B5" w14:textId="77777777">
            <w:pPr>
              <w:pStyle w:val="TableParagraph"/>
              <w:spacing w:line="241" w:lineRule="auto"/>
              <w:ind w:left="104" w:right="14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Laboratory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 xml:space="preserve">for </w:t>
            </w:r>
            <w:r>
              <w:rPr>
                <w:rFonts w:ascii="Times New Roman"/>
                <w:spacing w:val="-2"/>
              </w:rPr>
              <w:t>high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temperature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1"/>
              </w:rPr>
              <w:t>high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pressure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synthesis,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4A131C1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6FE5CDB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3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60647E72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BA96D64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SIMS,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0DD687F9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A2B0B7C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20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69424691" w14:textId="77777777">
        <w:trPr>
          <w:trHeight w:val="51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A53B28F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PPMS,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Physical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Property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Measurements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System,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47F5D4F1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CF6F5D8" w14:textId="77777777">
            <w:pPr>
              <w:pStyle w:val="TableParagraph"/>
              <w:spacing w:line="239" w:lineRule="auto"/>
              <w:ind w:left="104" w:right="45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10 </w:t>
            </w:r>
            <w:r>
              <w:rPr>
                <w:rFonts w:ascii="Times New Roman"/>
                <w:spacing w:val="-1"/>
              </w:rPr>
              <w:t>MNOK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Times New Roman"/>
                <w:spacing w:val="-1"/>
              </w:rPr>
              <w:t>(UiO+SMN)</w:t>
            </w:r>
          </w:p>
        </w:tc>
      </w:tr>
      <w:tr w:rsidR="00CA21A9" w:rsidTr="5BA15643" w14:paraId="0308C983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E9A267B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Høyoppløsening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SEM,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(SMN)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6AC3158C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591E8608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7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5A2FA3A2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Pr="00C90CB6" w:rsidR="00CA21A9" w:rsidRDefault="00601CAC" w14:paraId="03274996" w14:textId="4042F530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highlight w:val="yellow"/>
                <w:rPrChange w:author="Susan-Diana Braovac" w:date="2025-02-06T13:54:00Z" w:id="1170">
                  <w:rPr>
                    <w:rFonts w:ascii="Times New Roman" w:hAnsi="Times New Roman" w:eastAsia="Times New Roman" w:cs="Times New Roman"/>
                  </w:rPr>
                </w:rPrChange>
              </w:rPr>
            </w:pPr>
            <w:r w:rsidRPr="00C90CB6">
              <w:rPr>
                <w:rFonts w:ascii="Times New Roman"/>
                <w:spacing w:val="-1"/>
                <w:highlight w:val="yellow"/>
                <w:rPrChange w:author="Susan-Diana Braovac" w:date="2025-02-06T13:54:00Z" w:id="1171">
                  <w:rPr>
                    <w:rFonts w:ascii="Times New Roman"/>
                    <w:spacing w:val="-1"/>
                  </w:rPr>
                </w:rPrChange>
              </w:rPr>
              <w:t>SciCult</w:t>
            </w:r>
            <w:ins w:author="Susan-Diana Braovac" w:date="2025-02-06T13:54:00Z" w:id="1172">
              <w:r w:rsidRPr="00C90CB6" w:rsidR="00C90CB6">
                <w:rPr>
                  <w:rFonts w:ascii="Times New Roman"/>
                  <w:spacing w:val="-1"/>
                  <w:highlight w:val="yellow"/>
                  <w:rPrChange w:author="Susan-Diana Braovac" w:date="2025-02-06T13:54:00Z" w:id="1173">
                    <w:rPr>
                      <w:rFonts w:ascii="Times New Roman"/>
                      <w:spacing w:val="-1"/>
                    </w:rPr>
                  </w:rPrChange>
                </w:rPr>
                <w:t>-INFRA</w:t>
              </w:r>
            </w:ins>
            <w:r w:rsidRPr="00C90CB6">
              <w:rPr>
                <w:rFonts w:ascii="Times New Roman"/>
                <w:spacing w:val="-1"/>
                <w:highlight w:val="yellow"/>
                <w:rPrChange w:author="Susan-Diana Braovac" w:date="2025-02-06T13:54:00Z" w:id="1174">
                  <w:rPr>
                    <w:rFonts w:ascii="Times New Roman"/>
                    <w:spacing w:val="-1"/>
                  </w:rPr>
                </w:rPrChange>
              </w:rPr>
              <w:t>,</w:t>
            </w:r>
            <w:r w:rsidRPr="00C90CB6">
              <w:rPr>
                <w:rFonts w:ascii="Times New Roman"/>
                <w:spacing w:val="-3"/>
                <w:highlight w:val="yellow"/>
                <w:rPrChange w:author="Susan-Diana Braovac" w:date="2025-02-06T13:54:00Z" w:id="1175">
                  <w:rPr>
                    <w:rFonts w:ascii="Times New Roman"/>
                    <w:spacing w:val="-3"/>
                  </w:rPr>
                </w:rPrChange>
              </w:rPr>
              <w:t xml:space="preserve"> </w:t>
            </w:r>
            <w:r w:rsidRPr="00C90CB6">
              <w:rPr>
                <w:rFonts w:ascii="Times New Roman"/>
                <w:spacing w:val="-1"/>
                <w:highlight w:val="yellow"/>
                <w:rPrChange w:author="Susan-Diana Braovac" w:date="2025-02-06T13:54:00Z" w:id="1176">
                  <w:rPr>
                    <w:rFonts w:ascii="Times New Roman"/>
                    <w:spacing w:val="-1"/>
                  </w:rPr>
                </w:rPrChange>
              </w:rPr>
              <w:t>(</w:t>
            </w:r>
            <w:r w:rsidRPr="00C90CB6">
              <w:rPr>
                <w:rFonts w:ascii="Times New Roman"/>
                <w:spacing w:val="-1"/>
                <w:highlight w:val="yellow"/>
              </w:rPr>
              <w:t>KHM</w:t>
            </w:r>
            <w:r w:rsidRPr="00C90CB6">
              <w:rPr>
                <w:rFonts w:ascii="Times New Roman"/>
                <w:spacing w:val="-1"/>
                <w:highlight w:val="yellow"/>
                <w:rPrChange w:author="Susan-Diana Braovac" w:date="2025-02-06T13:54:00Z" w:id="1177">
                  <w:rPr>
                    <w:rFonts w:ascii="Times New Roman"/>
                    <w:spacing w:val="-1"/>
                  </w:rPr>
                </w:rPrChange>
              </w:rPr>
              <w:t>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53EAC4E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 w:rsidRPr="00C90CB6">
              <w:rPr>
                <w:rFonts w:ascii="Times New Roman"/>
                <w:highlight w:val="yellow"/>
                <w:rPrChange w:author="Susan-Diana Braovac" w:date="2025-02-06T13:54:00Z" w:id="1178">
                  <w:rPr>
                    <w:rFonts w:ascii="Times New Roman"/>
                  </w:rPr>
                </w:rPrChange>
              </w:rPr>
              <w:t xml:space="preserve">84.9 </w:t>
            </w:r>
            <w:r w:rsidRPr="00C90CB6">
              <w:rPr>
                <w:rFonts w:ascii="Times New Roman"/>
                <w:spacing w:val="-1"/>
                <w:highlight w:val="yellow"/>
                <w:rPrChange w:author="Susan-Diana Braovac" w:date="2025-02-06T13:54:00Z" w:id="1179">
                  <w:rPr>
                    <w:rFonts w:ascii="Times New Roman"/>
                    <w:spacing w:val="-1"/>
                  </w:rPr>
                </w:rPrChange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0F8A2B" w14:paraId="2064E847" w14:textId="0DD5F614">
            <w:ins w:author="Calin Constantin Steindal" w:date="2025-02-06T16:03:00Z" w:id="1180">
              <w:r>
                <w:t>8 MNOK</w:t>
              </w:r>
            </w:ins>
          </w:p>
        </w:tc>
      </w:tr>
      <w:tr w:rsidR="00CA21A9" w:rsidTr="5BA15643" w14:paraId="0EB5C5F8" w14:textId="77777777">
        <w:trPr>
          <w:trHeight w:val="516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70A55C2F" w14:textId="77777777">
            <w:pPr>
              <w:pStyle w:val="TableParagraph"/>
              <w:spacing w:line="239" w:lineRule="auto"/>
              <w:ind w:left="104" w:right="856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DESSI,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Distributed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Energy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Systems</w:t>
            </w:r>
            <w:r>
              <w:rPr>
                <w:rFonts w:ascii="Times New Roman"/>
              </w:rPr>
              <w:t xml:space="preserve"> and </w:t>
            </w:r>
            <w:r>
              <w:rPr>
                <w:rFonts w:ascii="Times New Roman"/>
                <w:spacing w:val="-1"/>
              </w:rPr>
              <w:t>Security,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Infrastructure,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(ITS)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12CE6B37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13F3E570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5,5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:rsidTr="5BA15643" w14:paraId="77890B1F" w14:textId="77777777">
        <w:tblPrEx>
          <w:tblW w:w="0" w:type="auto"/>
          <w:tblInd w:w="115" w:type="dxa"/>
          <w:tblLayout w:type="fixed"/>
          <w:tblCellMar>
            <w:left w:w="0" w:type="dxa"/>
            <w:right w:w="0" w:type="dxa"/>
          </w:tblCellMar>
          <w:tblLook w:val="01E0" w:firstRow="1" w:lastRow="1" w:firstColumn="1" w:lastColumn="1" w:noHBand="0" w:noVBand="0"/>
          <w:tblPrExChange w:author="Susan-Diana Braovac" w:date="2025-02-05T14:58:00Z" w:id="1181">
            <w:tblPrEx>
              <w:tblW w:w="0" w:type="auto"/>
              <w:tblInd w:w="11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trHeight w:val="841" w:hRule="exact"/>
          <w:trPrChange w:author="Susan-Diana Braovac" w:date="2025-02-05T14:58:00Z" w:id="1182">
            <w:trPr>
              <w:gridAfter w:val="0"/>
              <w:trHeight w:val="262" w:hRule="exact"/>
            </w:trPr>
          </w:trPrChange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PrChange w:author="Susan-Diana Braovac" w:date="2025-02-05T14:58:00Z" w:id="1183">
              <w:tcPr>
                <w:tcW w:w="5379" w:type="dxa"/>
                <w:gridSpan w:val="2"/>
                <w:tcBorders>
                  <w:top w:val="single" w:color="000000" w:sz="5" w:space="0"/>
                  <w:left w:val="single" w:color="000000" w:sz="5" w:space="0"/>
                  <w:bottom w:val="single" w:color="000000" w:sz="5" w:space="0"/>
                  <w:right w:val="single" w:color="000000" w:sz="5" w:space="0"/>
                </w:tcBorders>
              </w:tcPr>
            </w:tcPrChange>
          </w:tcPr>
          <w:p w:rsidRPr="00C90CB6" w:rsidR="00CA21A9" w:rsidRDefault="00601CAC" w14:paraId="6E786B1F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highlight w:val="yellow"/>
                <w:lang w:val="nb-NO"/>
                <w:rPrChange w:author="Susan-Diana Braovac" w:date="2025-02-06T13:54:00Z" w:id="1184">
                  <w:rPr>
                    <w:rFonts w:ascii="Times New Roman" w:hAnsi="Times New Roman" w:eastAsia="Times New Roman" w:cs="Times New Roman"/>
                    <w:lang w:val="nb-NO"/>
                  </w:rPr>
                </w:rPrChange>
              </w:rPr>
            </w:pP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85">
                  <w:rPr>
                    <w:rFonts w:ascii="Times New Roman"/>
                    <w:spacing w:val="-1"/>
                    <w:lang w:val="nb-NO"/>
                  </w:rPr>
                </w:rPrChange>
              </w:rPr>
              <w:t>Industriell</w:t>
            </w:r>
            <w:r w:rsidRPr="00C90CB6">
              <w:rPr>
                <w:rFonts w:ascii="Times New Roman"/>
                <w:spacing w:val="-2"/>
                <w:highlight w:val="yellow"/>
                <w:lang w:val="nb-NO"/>
                <w:rPrChange w:author="Susan-Diana Braovac" w:date="2025-02-06T13:54:00Z" w:id="1186">
                  <w:rPr>
                    <w:rFonts w:ascii="Times New Roman"/>
                    <w:spacing w:val="-2"/>
                    <w:lang w:val="nb-NO"/>
                  </w:rPr>
                </w:rPrChange>
              </w:rPr>
              <w:t xml:space="preserve"> 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87">
                  <w:rPr>
                    <w:rFonts w:ascii="Times New Roman"/>
                    <w:spacing w:val="-1"/>
                    <w:lang w:val="nb-NO"/>
                  </w:rPr>
                </w:rPrChange>
              </w:rPr>
              <w:t>X-ray</w:t>
            </w:r>
            <w:r w:rsidRPr="00C90CB6">
              <w:rPr>
                <w:rFonts w:ascii="Times New Roman"/>
                <w:spacing w:val="-2"/>
                <w:highlight w:val="yellow"/>
                <w:lang w:val="nb-NO"/>
                <w:rPrChange w:author="Susan-Diana Braovac" w:date="2025-02-06T13:54:00Z" w:id="1188">
                  <w:rPr>
                    <w:rFonts w:ascii="Times New Roman"/>
                    <w:spacing w:val="-2"/>
                    <w:lang w:val="nb-NO"/>
                  </w:rPr>
                </w:rPrChange>
              </w:rPr>
              <w:t xml:space="preserve"> 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89">
                  <w:rPr>
                    <w:rFonts w:ascii="Times New Roman"/>
                    <w:spacing w:val="-1"/>
                    <w:lang w:val="nb-NO"/>
                  </w:rPr>
                </w:rPrChange>
              </w:rPr>
              <w:t>CT</w:t>
            </w:r>
            <w:r w:rsidRPr="00C90CB6">
              <w:rPr>
                <w:rFonts w:ascii="Times New Roman"/>
                <w:spacing w:val="1"/>
                <w:highlight w:val="yellow"/>
                <w:lang w:val="nb-NO"/>
                <w:rPrChange w:author="Susan-Diana Braovac" w:date="2025-02-06T13:54:00Z" w:id="1190">
                  <w:rPr>
                    <w:rFonts w:ascii="Times New Roman"/>
                    <w:spacing w:val="1"/>
                    <w:lang w:val="nb-NO"/>
                  </w:rPr>
                </w:rPrChange>
              </w:rPr>
              <w:t xml:space="preserve"> 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91">
                  <w:rPr>
                    <w:rFonts w:ascii="Times New Roman"/>
                    <w:spacing w:val="-1"/>
                    <w:lang w:val="nb-NO"/>
                  </w:rPr>
                </w:rPrChange>
              </w:rPr>
              <w:t>skanner,</w:t>
            </w:r>
            <w:r w:rsidRPr="00C90CB6">
              <w:rPr>
                <w:rFonts w:ascii="Times New Roman"/>
                <w:highlight w:val="yellow"/>
                <w:lang w:val="nb-NO"/>
                <w:rPrChange w:author="Susan-Diana Braovac" w:date="2025-02-06T13:54:00Z" w:id="1192">
                  <w:rPr>
                    <w:rFonts w:ascii="Times New Roman"/>
                    <w:lang w:val="nb-NO"/>
                  </w:rPr>
                </w:rPrChange>
              </w:rPr>
              <w:t xml:space="preserve"> 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93">
                  <w:rPr>
                    <w:rFonts w:ascii="Times New Roman"/>
                    <w:spacing w:val="-1"/>
                    <w:lang w:val="nb-NO"/>
                  </w:rPr>
                </w:rPrChange>
              </w:rPr>
              <w:t>(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</w:rPr>
              <w:t>KHM</w:t>
            </w:r>
            <w:r w:rsidRPr="00C90CB6">
              <w:rPr>
                <w:rFonts w:ascii="Times New Roman"/>
                <w:spacing w:val="-1"/>
                <w:highlight w:val="yellow"/>
                <w:lang w:val="nb-NO"/>
                <w:rPrChange w:author="Susan-Diana Braovac" w:date="2025-02-06T13:54:00Z" w:id="1194">
                  <w:rPr>
                    <w:rFonts w:ascii="Times New Roman"/>
                    <w:spacing w:val="-1"/>
                    <w:lang w:val="nb-NO"/>
                  </w:rPr>
                </w:rPrChange>
              </w:rPr>
              <w:t>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PrChange w:author="Susan-Diana Braovac" w:date="2025-02-05T14:58:00Z" w:id="1195">
              <w:tcPr>
                <w:tcW w:w="1983" w:type="dxa"/>
                <w:gridSpan w:val="2"/>
                <w:tcBorders>
                  <w:top w:val="single" w:color="000000" w:sz="5" w:space="0"/>
                  <w:left w:val="single" w:color="000000" w:sz="5" w:space="0"/>
                  <w:bottom w:val="single" w:color="000000" w:sz="5" w:space="0"/>
                  <w:right w:val="single" w:color="000000" w:sz="5" w:space="0"/>
                </w:tcBorders>
              </w:tcPr>
            </w:tcPrChange>
          </w:tcPr>
          <w:p w:rsidRPr="00C90CB6" w:rsidR="00CA21A9" w:rsidRDefault="00601CAC" w14:paraId="1CB26EAA" w14:textId="3FD51034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  <w:highlight w:val="yellow"/>
                <w:rPrChange w:author="Susan-Diana Braovac" w:date="2025-02-06T13:54:00Z" w:id="1196">
                  <w:rPr>
                    <w:rFonts w:ascii="Times New Roman" w:hAnsi="Times New Roman" w:eastAsia="Times New Roman" w:cs="Times New Roman"/>
                  </w:rPr>
                </w:rPrChange>
              </w:rPr>
            </w:pPr>
            <w:del w:author="Susan-Diana Braovac" w:date="2025-02-06T13:52:00Z" w:id="1197">
              <w:r w:rsidRPr="00C90CB6" w:rsidDel="0004045B">
                <w:rPr>
                  <w:rFonts w:ascii="Times New Roman"/>
                  <w:color w:val="FF0000"/>
                  <w:highlight w:val="yellow"/>
                  <w:rPrChange w:author="Susan-Diana Braovac" w:date="2025-02-06T13:54:00Z" w:id="1198">
                    <w:rPr>
                      <w:rFonts w:ascii="Times New Roman"/>
                    </w:rPr>
                  </w:rPrChange>
                </w:rPr>
                <w:delText xml:space="preserve">20 </w:delText>
              </w:r>
            </w:del>
            <w:ins w:author="Susan-Diana Braovac" w:date="2025-02-06T13:52:00Z" w:id="1199">
              <w:r w:rsidRPr="00C90CB6" w:rsidR="0004045B">
                <w:rPr>
                  <w:rFonts w:ascii="Times New Roman"/>
                  <w:color w:val="FF0000"/>
                  <w:highlight w:val="yellow"/>
                  <w:rPrChange w:author="Susan-Diana Braovac" w:date="2025-02-06T13:54:00Z" w:id="1200">
                    <w:rPr>
                      <w:rFonts w:ascii="Times New Roman"/>
                      <w:color w:val="FF0000"/>
                    </w:rPr>
                  </w:rPrChange>
                </w:rPr>
                <w:t>35</w:t>
              </w:r>
              <w:r w:rsidRPr="00C90CB6" w:rsidR="0004045B">
                <w:rPr>
                  <w:rFonts w:ascii="Times New Roman"/>
                  <w:color w:val="FF0000"/>
                  <w:highlight w:val="yellow"/>
                  <w:rPrChange w:author="Susan-Diana Braovac" w:date="2025-02-06T13:54:00Z" w:id="1201">
                    <w:rPr>
                      <w:rFonts w:ascii="Times New Roman"/>
                    </w:rPr>
                  </w:rPrChange>
                </w:rPr>
                <w:t xml:space="preserve"> </w:t>
              </w:r>
            </w:ins>
            <w:r w:rsidRPr="00C90CB6">
              <w:rPr>
                <w:rFonts w:ascii="Times New Roman"/>
                <w:color w:val="FF0000"/>
                <w:spacing w:val="-1"/>
                <w:highlight w:val="yellow"/>
                <w:rPrChange w:author="Susan-Diana Braovac" w:date="2025-02-06T13:54:00Z" w:id="1202">
                  <w:rPr>
                    <w:rFonts w:ascii="Times New Roman"/>
                    <w:spacing w:val="-1"/>
                  </w:rPr>
                </w:rPrChange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PrChange w:author="Susan-Diana Braovac" w:date="2025-02-05T14:58:00Z" w:id="1203">
              <w:tcPr>
                <w:tcW w:w="1695" w:type="dxa"/>
                <w:gridSpan w:val="2"/>
                <w:tcBorders>
                  <w:top w:val="single" w:color="000000" w:sz="5" w:space="0"/>
                  <w:left w:val="single" w:color="000000" w:sz="5" w:space="0"/>
                  <w:bottom w:val="single" w:color="000000" w:sz="5" w:space="0"/>
                  <w:right w:val="single" w:color="000000" w:sz="5" w:space="0"/>
                </w:tcBorders>
              </w:tcPr>
            </w:tcPrChange>
          </w:tcPr>
          <w:p w:rsidR="000438CB" w:rsidP="00316D7D" w:rsidRDefault="000438CB" w14:paraId="044C208A" w14:textId="67C69B4F"/>
        </w:tc>
      </w:tr>
      <w:tr w:rsidR="00CA21A9" w:rsidTr="5BA15643" w14:paraId="3065A4D0" w14:textId="77777777">
        <w:trPr>
          <w:trHeight w:val="258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F7C9EEB" w14:textId="77777777"/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4AE9848C" w14:textId="77777777"/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7B8ECD44" w14:textId="77777777"/>
        </w:tc>
      </w:tr>
      <w:tr w:rsidRPr="00316D7D" w:rsidR="00CA21A9" w:rsidTr="5BA15643" w14:paraId="3C437837" w14:textId="77777777">
        <w:trPr>
          <w:trHeight w:val="267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Pr="00FC0367" w:rsidR="00CA21A9" w:rsidRDefault="00601CAC" w14:paraId="467083D2" w14:textId="77777777">
            <w:pPr>
              <w:pStyle w:val="TableParagraph"/>
              <w:spacing w:line="250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Naturressurser,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klima,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miljø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>og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polarforskning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Pr="00FC0367" w:rsidR="00CA21A9" w:rsidRDefault="00CA21A9" w14:paraId="657DFB55" w14:textId="77777777">
            <w:pPr>
              <w:rPr>
                <w:lang w:val="nb-NO"/>
              </w:rPr>
            </w:pP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1F1F1"/>
          </w:tcPr>
          <w:p w:rsidRPr="00FC0367" w:rsidR="00CA21A9" w:rsidRDefault="00CA21A9" w14:paraId="2D1FE93C" w14:textId="77777777">
            <w:pPr>
              <w:rPr>
                <w:lang w:val="nb-NO"/>
              </w:rPr>
            </w:pPr>
          </w:p>
        </w:tc>
      </w:tr>
      <w:tr w:rsidR="00CA21A9" w:rsidTr="5BA15643" w14:paraId="21610201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0367B285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Goldschmidtlaboratoriet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II,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spacing w:val="-2"/>
              </w:rPr>
              <w:t>(IG)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3C38584E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54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58A086D2" w14:textId="77777777"/>
        </w:tc>
      </w:tr>
      <w:tr w:rsidR="00CA21A9" w:rsidTr="5BA15643" w14:paraId="39E7B8DD" w14:textId="77777777">
        <w:trPr>
          <w:trHeight w:val="264" w:hRule="exact"/>
        </w:trPr>
        <w:tc>
          <w:tcPr>
            <w:tcW w:w="53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196A06E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FRAM-CI,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(IG)</w:t>
            </w:r>
          </w:p>
        </w:tc>
        <w:tc>
          <w:tcPr>
            <w:tcW w:w="198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601CAC" w14:paraId="2A955B0D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40 </w:t>
            </w:r>
            <w:r>
              <w:rPr>
                <w:rFonts w:ascii="Times New Roman"/>
                <w:spacing w:val="-1"/>
              </w:rPr>
              <w:t>MNOK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</w:tcPr>
          <w:p w:rsidR="00CA21A9" w:rsidRDefault="00CA21A9" w14:paraId="3ED2D950" w14:textId="77777777"/>
        </w:tc>
      </w:tr>
    </w:tbl>
    <w:p w:rsidR="00CA21A9" w:rsidRDefault="00CA21A9" w14:paraId="09ABD838" w14:textId="77777777">
      <w:p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RDefault="00CA21A9" w14:paraId="20929F55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33F74231" w14:textId="77777777">
      <w:pPr>
        <w:spacing w:before="11"/>
        <w:rPr>
          <w:rFonts w:ascii="Times New Roman" w:hAnsi="Times New Roman" w:eastAsia="Times New Roman" w:cs="Times New Roman"/>
          <w:sz w:val="18"/>
          <w:szCs w:val="1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9"/>
        <w:gridCol w:w="3678"/>
      </w:tblGrid>
      <w:tr w:rsidR="00CA21A9" w14:paraId="1F275C87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FB32220" w14:textId="77777777">
            <w:pPr>
              <w:pStyle w:val="TableParagraph"/>
              <w:spacing w:line="249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Geokjemi/MC-ICP-MS,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630F4AE" w14:textId="77777777">
            <w:pPr>
              <w:pStyle w:val="TableParagraph"/>
              <w:spacing w:line="249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20 MNK</w:t>
            </w:r>
          </w:p>
        </w:tc>
      </w:tr>
      <w:tr w:rsidR="00CA21A9" w14:paraId="7D049AB6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44156C0D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lang w:val="nb-NO"/>
              </w:rPr>
              <w:t>Miljø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lab -</w:t>
            </w:r>
            <w:r w:rsidRPr="00FC0367">
              <w:rPr>
                <w:rFonts w:ascii="Times New Roman" w:hAnsi="Times New Roman"/>
                <w:spacing w:val="-4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Karakterisering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av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organisk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karbon,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4DF13BB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2,0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0C7F55FC" w14:textId="77777777">
        <w:trPr>
          <w:trHeight w:val="262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4B037A5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LATICE</w:t>
            </w:r>
            <w:r>
              <w:rPr>
                <w:rFonts w:ascii="Times New Roman"/>
              </w:rPr>
              <w:t xml:space="preserve"> flux </w:t>
            </w:r>
            <w:r>
              <w:rPr>
                <w:rFonts w:ascii="Times New Roman"/>
                <w:spacing w:val="-1"/>
              </w:rPr>
              <w:t>mobile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II,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75394C6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2,5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2941A580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C126729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>Solar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Simulator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for </w:t>
            </w:r>
            <w:r>
              <w:rPr>
                <w:rFonts w:ascii="Times New Roman"/>
                <w:spacing w:val="-1"/>
              </w:rPr>
              <w:t>Climate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Chamber,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90C55BA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1,2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7DC0A5A8" w14:textId="77777777">
        <w:trPr>
          <w:trHeight w:val="262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5676ECAD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2"/>
                <w:lang w:val="nb-NO"/>
              </w:rPr>
              <w:t>Ivar</w:t>
            </w:r>
            <w:r w:rsidRPr="00FC0367">
              <w:rPr>
                <w:rFonts w:ascii="Times New Roman" w:hAns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Giæver</w:t>
            </w:r>
            <w:r w:rsidRPr="00FC0367">
              <w:rPr>
                <w:rFonts w:ascii="Times New Roman" w:hAnsi="Times New Roman"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Geomagnetiske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Laboratoriet,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B628623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0D3F633C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2A02008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Geokjemi/Q-ICP-MS,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(IG)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3F9B271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3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5ACB1FAC" w14:textId="77777777">
        <w:trPr>
          <w:trHeight w:val="516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3CEA187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GeoLab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(SEM,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Raman,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camera),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(NHM)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917A2BE" w14:textId="77777777">
            <w:pPr>
              <w:pStyle w:val="TableParagraph"/>
              <w:spacing w:line="239" w:lineRule="auto"/>
              <w:ind w:left="2087" w:right="41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11 </w:t>
            </w:r>
            <w:r>
              <w:rPr>
                <w:rFonts w:ascii="Times New Roman"/>
                <w:spacing w:val="-1"/>
              </w:rPr>
              <w:t>MNOK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Times New Roman"/>
                <w:spacing w:val="-1"/>
              </w:rPr>
              <w:t>(UiO+NHM)</w:t>
            </w:r>
          </w:p>
        </w:tc>
      </w:tr>
      <w:tr w:rsidR="00CA21A9" w14:paraId="68E1A03A" w14:textId="77777777">
        <w:trPr>
          <w:trHeight w:val="257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3D8B02B8" w14:textId="77777777"/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18F422A4" w14:textId="77777777"/>
        </w:tc>
      </w:tr>
      <w:tr w:rsidRPr="00316D7D" w:rsidR="00CA21A9" w14:paraId="6AAADEA4" w14:textId="77777777">
        <w:trPr>
          <w:trHeight w:val="269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Pr="00FC0367" w:rsidR="00CA21A9" w:rsidRDefault="00601CAC" w14:paraId="32CCC92E" w14:textId="77777777">
            <w:pPr>
              <w:pStyle w:val="TableParagraph"/>
              <w:spacing w:line="252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/>
                <w:b/>
                <w:spacing w:val="-1"/>
                <w:lang w:val="nb-NO"/>
              </w:rPr>
              <w:t>Eksperimentell</w:t>
            </w:r>
            <w:r w:rsidRPr="00FC0367">
              <w:rPr>
                <w:rFonts w:asci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/>
                <w:b/>
                <w:spacing w:val="-1"/>
                <w:lang w:val="nb-NO"/>
              </w:rPr>
              <w:t>modellering</w:t>
            </w:r>
            <w:r w:rsidRPr="00FC0367">
              <w:rPr>
                <w:rFonts w:ascii="Times New Roman"/>
                <w:b/>
                <w:lang w:val="nb-NO"/>
              </w:rPr>
              <w:t xml:space="preserve"> og </w:t>
            </w:r>
            <w:r w:rsidRPr="00FC0367">
              <w:rPr>
                <w:rFonts w:ascii="Times New Roman"/>
                <w:b/>
                <w:spacing w:val="-1"/>
                <w:lang w:val="nb-NO"/>
              </w:rPr>
              <w:t>teknologi/sensorer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Pr="00FC0367" w:rsidR="00CA21A9" w:rsidRDefault="00CA21A9" w14:paraId="754ECA11" w14:textId="77777777">
            <w:pPr>
              <w:rPr>
                <w:lang w:val="nb-NO"/>
              </w:rPr>
            </w:pPr>
          </w:p>
        </w:tc>
      </w:tr>
      <w:tr w:rsidRPr="00316D7D" w:rsidR="00CA21A9" w14:paraId="355F4ACE" w14:textId="77777777">
        <w:trPr>
          <w:trHeight w:val="769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382C2C25" w14:textId="77777777">
            <w:pPr>
              <w:pStyle w:val="TableParagraph"/>
              <w:ind w:left="104" w:right="552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Eksperimentell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fluidmekanikk;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2D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 xml:space="preserve"> studier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>av</w:t>
            </w:r>
            <w:r w:rsidRPr="00FC0367">
              <w:rPr>
                <w:rFonts w:ascii="Times New Roman" w:hAnsi="Times New Roman"/>
                <w:b/>
                <w:spacing w:val="3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bølger/vind,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strømninger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i</w:t>
            </w:r>
            <w:r w:rsidRPr="00FC0367">
              <w:rPr>
                <w:rFonts w:ascii="Times New Roman" w:hAnsi="Times New Roman"/>
                <w:b/>
                <w:spacing w:val="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nano-</w:t>
            </w:r>
            <w:r w:rsidRPr="00FC0367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lang w:val="nb-NO"/>
              </w:rPr>
              <w:t>og</w:t>
            </w:r>
            <w:r w:rsidRPr="00FC0367">
              <w:rPr>
                <w:rFonts w:ascii="Times New Roman" w:hAnsi="Times New Roman"/>
                <w:b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mikrofluidikk</w:t>
            </w:r>
            <w:r w:rsidRPr="00FC0367">
              <w:rPr>
                <w:rFonts w:ascii="Times New Roman" w:hAnsi="Times New Roman"/>
                <w:b/>
                <w:spacing w:val="29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systemer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CA21A9" w14:paraId="11A656DE" w14:textId="77777777">
            <w:pPr>
              <w:rPr>
                <w:lang w:val="nb-NO"/>
              </w:rPr>
            </w:pPr>
          </w:p>
        </w:tc>
      </w:tr>
      <w:tr w:rsidR="00CA21A9" w14:paraId="6DF8C230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3C5979B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Bølgebasseng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med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vind,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(MI)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E55D5D2" w14:textId="77777777">
            <w:pPr>
              <w:pStyle w:val="TableParagraph"/>
              <w:spacing w:line="248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5-7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0F1B5BF3" w14:textId="77777777">
        <w:trPr>
          <w:trHeight w:val="516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7B3E90AA" w14:textId="77777777">
            <w:pPr>
              <w:pStyle w:val="TableParagraph"/>
              <w:spacing w:line="241" w:lineRule="auto"/>
              <w:ind w:left="104" w:right="118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Småskala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overflatedynamikk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lang w:val="nb-NO"/>
              </w:rPr>
              <w:t>og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bio-inspirerte</w:t>
            </w:r>
            <w:r w:rsidRPr="00FC0367">
              <w:rPr>
                <w:rFonts w:ascii="Times New Roman" w:hAnsi="Times New Roman"/>
                <w:spacing w:val="41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strømninger,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(MI)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A40B2E2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04045D17" w14:textId="77777777">
        <w:trPr>
          <w:trHeight w:val="341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27A33692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spacing w:val="-1"/>
                <w:lang w:val="nb-NO"/>
              </w:rPr>
              <w:t>Avansert</w:t>
            </w:r>
            <w:r w:rsidRPr="00FC0367">
              <w:rPr>
                <w:rFonts w:ascii="Times New Roman" w:hAnsi="Times New Roman"/>
                <w:spacing w:val="-2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instrumentering</w:t>
            </w:r>
            <w:r w:rsidRPr="00FC0367">
              <w:rPr>
                <w:rFonts w:ascii="Times New Roman" w:hAnsi="Times New Roman"/>
                <w:spacing w:val="-3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bølge/vind</w:t>
            </w:r>
            <w:r w:rsidRPr="00FC0367">
              <w:rPr>
                <w:rFonts w:ascii="Times New Roman" w:hAnsi="Times New Roman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spacing w:val="-1"/>
                <w:lang w:val="nb-NO"/>
              </w:rPr>
              <w:t>basseng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B7148D8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20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5CCC5C6C" w14:textId="77777777">
        <w:trPr>
          <w:trHeight w:val="333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3673EDEF" w14:textId="77777777"/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187BB49B" w14:textId="77777777"/>
        </w:tc>
      </w:tr>
      <w:tr w:rsidR="00CA21A9" w14:paraId="6F0F5951" w14:textId="77777777">
        <w:trPr>
          <w:trHeight w:val="270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7028B54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Sensorer</w:t>
            </w:r>
            <w:r>
              <w:rPr>
                <w:rFonts w:ascii="Times New Roman"/>
                <w:b/>
              </w:rPr>
              <w:t xml:space="preserve"> /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Elektronikk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7A7E52B" w14:textId="77777777"/>
        </w:tc>
      </w:tr>
      <w:tr w:rsidR="00CA21A9" w14:paraId="2D2CCAAE" w14:textId="77777777">
        <w:trPr>
          <w:trHeight w:val="262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AE26932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EKKOFRI-lab,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(IFI)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AEA64E1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5460DEB2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A683EDE" w14:textId="77777777">
            <w:pPr>
              <w:pStyle w:val="TableParagraph"/>
              <w:spacing w:line="248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Sustainable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Immersive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Networking,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(IFI)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C409353" w14:textId="77777777">
            <w:pPr>
              <w:pStyle w:val="TableParagraph"/>
              <w:spacing w:line="248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12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19CEA624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34C4322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Optikk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 xml:space="preserve">lab, </w:t>
            </w:r>
            <w:r>
              <w:rPr>
                <w:rFonts w:ascii="Times New Roman"/>
                <w:spacing w:val="-1"/>
              </w:rPr>
              <w:t>(ITS)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FB83B7B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1,5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64E0D22C" w14:textId="77777777">
        <w:trPr>
          <w:trHeight w:val="256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7C87F5B" w14:textId="77777777"/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51CA9C73" w14:textId="77777777"/>
        </w:tc>
      </w:tr>
      <w:tr w:rsidR="00CA21A9" w14:paraId="3BEFB07F" w14:textId="77777777">
        <w:trPr>
          <w:trHeight w:val="270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FEBDF7E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Autonome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systemer</w:t>
            </w:r>
            <w:r>
              <w:rPr>
                <w:rFonts w:ascii="Times New Roman"/>
                <w:b/>
              </w:rPr>
              <w:t xml:space="preserve"> /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Robotikk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36E9A1C4" w14:textId="77777777"/>
        </w:tc>
      </w:tr>
      <w:tr w:rsidR="00CA21A9" w14:paraId="631632E2" w14:textId="77777777">
        <w:trPr>
          <w:trHeight w:val="262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7552DF3C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HRL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Human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Robotics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Lab,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(ITS)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74AFE9B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1,5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11288419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5AAF93E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Robotics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and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Prototyping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Laboratory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(IFI)</w:t>
            </w:r>
          </w:p>
        </w:tc>
        <w:tc>
          <w:tcPr>
            <w:tcW w:w="367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6B28A400" w14:textId="77777777">
            <w:pPr>
              <w:pStyle w:val="TableParagraph"/>
              <w:spacing w:line="246" w:lineRule="exact"/>
              <w:ind w:left="208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3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</w:tbl>
    <w:p w:rsidR="00CA21A9" w:rsidRDefault="00CA21A9" w14:paraId="5A605C5E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3DC45F3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3185650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CA21A9" w:rsidRDefault="00CA21A9" w14:paraId="658158D1" w14:textId="77777777">
      <w:pPr>
        <w:spacing w:before="7"/>
        <w:rPr>
          <w:rFonts w:ascii="Times New Roman" w:hAnsi="Times New Roman" w:eastAsia="Times New Roman" w:cs="Times New Roman"/>
          <w:sz w:val="16"/>
          <w:szCs w:val="16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9"/>
        <w:gridCol w:w="1983"/>
      </w:tblGrid>
      <w:tr w:rsidRPr="00316D7D" w:rsidR="00CA21A9" w14:paraId="51AADA98" w14:textId="77777777">
        <w:trPr>
          <w:trHeight w:val="768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2E392843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Nye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infrastruktur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behov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FC0367" w:rsidR="00CA21A9" w:rsidRDefault="00601CAC" w14:paraId="61CA601D" w14:textId="77777777">
            <w:pPr>
              <w:pStyle w:val="TableParagraph"/>
              <w:spacing w:line="250" w:lineRule="exact"/>
              <w:ind w:left="102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/>
                <w:b/>
                <w:spacing w:val="-1"/>
                <w:lang w:val="nb-NO"/>
              </w:rPr>
              <w:t>ESFRI</w:t>
            </w:r>
          </w:p>
          <w:p w:rsidRPr="00FC0367" w:rsidR="00CA21A9" w:rsidRDefault="00601CAC" w14:paraId="2BD62735" w14:textId="77777777">
            <w:pPr>
              <w:pStyle w:val="TableParagraph"/>
              <w:ind w:left="102" w:right="538" w:firstLine="55"/>
              <w:rPr>
                <w:rFonts w:ascii="Times New Roman" w:hAnsi="Times New Roman" w:eastAsia="Times New Roman" w:cs="Times New Roman"/>
                <w:lang w:val="nb-NO"/>
              </w:rPr>
            </w:pP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(UiOs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andel</w:t>
            </w:r>
            <w:r w:rsidRPr="00FC0367">
              <w:rPr>
                <w:rFonts w:ascii="Times New Roman" w:hAnsi="Times New Roman"/>
                <w:b/>
                <w:spacing w:val="24"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omsøkt</w:t>
            </w:r>
            <w:r w:rsidRPr="00FC0367">
              <w:rPr>
                <w:rFonts w:ascii="Times New Roman" w:hAnsi="Times New Roman"/>
                <w:b/>
                <w:lang w:val="nb-NO"/>
              </w:rPr>
              <w:t xml:space="preserve"> </w:t>
            </w:r>
            <w:r w:rsidRPr="00FC0367">
              <w:rPr>
                <w:rFonts w:ascii="Times New Roman" w:hAnsi="Times New Roman"/>
                <w:b/>
                <w:spacing w:val="-1"/>
                <w:lang w:val="nb-NO"/>
              </w:rPr>
              <w:t>beløp)</w:t>
            </w:r>
          </w:p>
        </w:tc>
      </w:tr>
      <w:tr w:rsidR="00CA21A9" w14:paraId="3A27CFA7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CA21A9" w:rsidRDefault="00601CAC" w14:paraId="2290D7DB" w14:textId="77777777">
            <w:pPr>
              <w:pStyle w:val="TableParagraph"/>
              <w:spacing w:line="251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Universet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CA21A9" w:rsidRDefault="00CA21A9" w14:paraId="29B5AFD9" w14:textId="77777777"/>
        </w:tc>
      </w:tr>
      <w:tr w:rsidR="00CA21A9" w14:paraId="153117E8" w14:textId="77777777">
        <w:trPr>
          <w:trHeight w:val="256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4561FDF" w14:textId="77777777"/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17117E90" w14:textId="77777777"/>
        </w:tc>
      </w:tr>
      <w:tr w:rsidR="00CA21A9" w14:paraId="25A49BEC" w14:textId="77777777">
        <w:trPr>
          <w:trHeight w:val="270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76EDE99" w14:textId="77777777">
            <w:pPr>
              <w:pStyle w:val="TableParagraph"/>
              <w:spacing w:line="252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Subatomær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fysikk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135E59B8" w14:textId="77777777"/>
        </w:tc>
      </w:tr>
      <w:tr w:rsidR="00CA21A9" w14:paraId="22B4D5D3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6FE696D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2"/>
              </w:rPr>
              <w:t>NorLHCIII,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(FI),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</w:rPr>
              <w:t>CERN,</w:t>
            </w:r>
            <w:r>
              <w:rPr>
                <w:rFonts w:ascii="Times New Roman"/>
                <w:b/>
                <w:i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</w:rPr>
              <w:t>ESFRI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591F5961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7958D47C" w14:textId="77777777">
        <w:trPr>
          <w:trHeight w:val="262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E7BD599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Cherenkov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Telescope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Array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(CTA),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(FI),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</w:rPr>
              <w:t>ESFRI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FBE0F2C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15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569B3F84" w14:textId="77777777">
        <w:trPr>
          <w:trHeight w:val="258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5FDCA084" w14:textId="77777777"/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2E06D161" w14:textId="77777777"/>
        </w:tc>
      </w:tr>
      <w:tr w:rsidR="00CA21A9" w14:paraId="75602F2D" w14:textId="77777777">
        <w:trPr>
          <w:trHeight w:val="267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CE09D85" w14:textId="77777777">
            <w:pPr>
              <w:pStyle w:val="TableParagraph"/>
              <w:spacing w:line="250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Astronomi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og </w:t>
            </w:r>
            <w:r>
              <w:rPr>
                <w:rFonts w:ascii="Times New Roman"/>
                <w:b/>
                <w:spacing w:val="-1"/>
              </w:rPr>
              <w:t>astrofysikk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CA21A9" w14:paraId="7007C6BD" w14:textId="77777777"/>
        </w:tc>
      </w:tr>
      <w:tr w:rsidR="00CA21A9" w14:paraId="09D181D4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05FECE8F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European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Solar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Telescope,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(ITA),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</w:rPr>
              <w:t>ESFRI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1B46E525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70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  <w:tr w:rsidR="00CA21A9" w14:paraId="7DA3E3A6" w14:textId="77777777">
        <w:trPr>
          <w:trHeight w:val="264" w:hRule="exact"/>
        </w:trPr>
        <w:tc>
          <w:tcPr>
            <w:tcW w:w="5379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456E5D22" w14:textId="77777777">
            <w:pPr>
              <w:pStyle w:val="TableParagraph"/>
              <w:spacing w:line="246" w:lineRule="exact"/>
              <w:ind w:left="1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  <w:spacing w:val="-1"/>
              </w:rPr>
              <w:t>European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Southern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Observatory,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(ITA),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</w:rPr>
              <w:t>ESFRI</w:t>
            </w:r>
          </w:p>
        </w:tc>
        <w:tc>
          <w:tcPr>
            <w:tcW w:w="1983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CA21A9" w:rsidRDefault="00601CAC" w14:paraId="35F7C741" w14:textId="77777777">
            <w:pPr>
              <w:pStyle w:val="TableParagraph"/>
              <w:spacing w:line="246" w:lineRule="exact"/>
              <w:ind w:left="10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/>
              </w:rPr>
              <w:t xml:space="preserve">400 </w:t>
            </w:r>
            <w:r>
              <w:rPr>
                <w:rFonts w:ascii="Times New Roman"/>
                <w:spacing w:val="-1"/>
              </w:rPr>
              <w:t>MNOK</w:t>
            </w:r>
          </w:p>
        </w:tc>
      </w:tr>
    </w:tbl>
    <w:p w:rsidR="00CA21A9" w:rsidRDefault="00CA21A9" w14:paraId="13614BBF" w14:textId="77777777">
      <w:pPr>
        <w:spacing w:line="246" w:lineRule="exact"/>
        <w:rPr>
          <w:rFonts w:ascii="Times New Roman" w:hAnsi="Times New Roman" w:eastAsia="Times New Roman" w:cs="Times New Roman"/>
        </w:rPr>
        <w:sectPr w:rsidR="00CA21A9">
          <w:pgSz w:w="11910" w:h="16840" w:orient="portrait"/>
          <w:pgMar w:top="960" w:right="1300" w:bottom="1240" w:left="1300" w:header="733" w:footer="1043" w:gutter="0"/>
          <w:cols w:space="708"/>
        </w:sectPr>
      </w:pPr>
    </w:p>
    <w:p w:rsidR="00CA21A9" w:rsidP="00877605" w:rsidRDefault="00CA21A9" w14:paraId="20A22F89" w14:textId="17E219CC">
      <w:pPr>
        <w:spacing w:before="7"/>
        <w:rPr>
          <w:rFonts w:ascii="Georgia" w:hAnsi="Georgia" w:eastAsia="Georgia" w:cs="Georgia"/>
          <w:sz w:val="20"/>
          <w:szCs w:val="20"/>
        </w:rPr>
      </w:pPr>
    </w:p>
    <w:sectPr w:rsidR="00CA21A9" w:rsidSect="00877605">
      <w:headerReference w:type="default" r:id="rId90"/>
      <w:footerReference w:type="default" r:id="rId91"/>
      <w:pgSz w:w="11910" w:h="16840" w:orient="portrait"/>
      <w:pgMar w:top="660" w:right="600" w:bottom="280" w:left="6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646D" w:rsidRDefault="0026646D" w14:paraId="6EFD706A" w14:textId="77777777">
      <w:r>
        <w:separator/>
      </w:r>
    </w:p>
  </w:endnote>
  <w:endnote w:type="continuationSeparator" w:id="0">
    <w:p w:rsidR="0026646D" w:rsidRDefault="0026646D" w14:paraId="0AEE2F30" w14:textId="77777777">
      <w:r>
        <w:continuationSeparator/>
      </w:r>
    </w:p>
  </w:endnote>
  <w:endnote w:type="continuationNotice" w:id="1">
    <w:p w:rsidR="0026646D" w:rsidRDefault="0026646D" w14:paraId="623451F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62719D3" w14:textId="7191F3D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6920A98" wp14:editId="76F35F0A">
              <wp:simplePos x="0" y="0"/>
              <wp:positionH relativeFrom="page">
                <wp:posOffset>6553200</wp:posOffset>
              </wp:positionH>
              <wp:positionV relativeFrom="page">
                <wp:posOffset>10009505</wp:posOffset>
              </wp:positionV>
              <wp:extent cx="122555" cy="153670"/>
              <wp:effectExtent l="0" t="0" r="1270" b="0"/>
              <wp:wrapNone/>
              <wp:docPr id="246265556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5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F62F4FB" w14:textId="77777777">
                          <w:pPr>
                            <w:spacing w:line="227" w:lineRule="exact"/>
                            <w:ind w:left="4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755C903">
            <v:shapetype id="_x0000_t202" coordsize="21600,21600" o:spt="202" path="m,l,21600r21600,l21600,xe" w14:anchorId="36920A98">
              <v:stroke joinstyle="miter"/>
              <v:path gradientshapeok="t" o:connecttype="rect"/>
            </v:shapetype>
            <v:shape id="Text Box 86" style="position:absolute;margin-left:516pt;margin-top:788.15pt;width:9.65pt;height:12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">
              <v:textbox inset="0,0,0,0">
                <w:txbxContent>
                  <w:p w:rsidR="00CA21A9" w:rsidRDefault="00601CAC" w14:paraId="413E490F" w14:textId="77777777">
                    <w:pPr>
                      <w:spacing w:line="227" w:lineRule="exact"/>
                      <w:ind w:left="4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1D99E55E" w14:textId="77777777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28C60DD2" w14:textId="04C31FC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020918F" wp14:editId="485BCC8D">
              <wp:simplePos x="0" y="0"/>
              <wp:positionH relativeFrom="page">
                <wp:posOffset>6483350</wp:posOffset>
              </wp:positionH>
              <wp:positionV relativeFrom="page">
                <wp:posOffset>10009505</wp:posOffset>
              </wp:positionV>
              <wp:extent cx="192405" cy="153670"/>
              <wp:effectExtent l="0" t="0" r="1270" b="0"/>
              <wp:wrapNone/>
              <wp:docPr id="810400418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9EC9ED9" w14:textId="77777777">
                          <w:pPr>
                            <w:spacing w:line="227" w:lineRule="exact"/>
                            <w:ind w:left="4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8325EE2">
            <v:shapetype id="_x0000_t202" coordsize="21600,21600" o:spt="202" path="m,l,21600r21600,l21600,xe" w14:anchorId="6020918F">
              <v:stroke joinstyle="miter"/>
              <v:path gradientshapeok="t" o:connecttype="rect"/>
            </v:shapetype>
            <v:shape id="Text Box 84" style="position:absolute;margin-left:510.5pt;margin-top:788.15pt;width:15.15pt;height:12.1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">
              <v:textbox inset="0,0,0,0">
                <w:txbxContent>
                  <w:p w:rsidR="00CA21A9" w:rsidRDefault="00601CAC" w14:paraId="4718821A" w14:textId="77777777">
                    <w:pPr>
                      <w:spacing w:line="227" w:lineRule="exact"/>
                      <w:ind w:left="4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7775BF3" w14:textId="15E680A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5C7D14A2" wp14:editId="7FF93155">
              <wp:simplePos x="0" y="0"/>
              <wp:positionH relativeFrom="page">
                <wp:posOffset>922020</wp:posOffset>
              </wp:positionH>
              <wp:positionV relativeFrom="page">
                <wp:posOffset>8852535</wp:posOffset>
              </wp:positionV>
              <wp:extent cx="1828800" cy="1270"/>
              <wp:effectExtent l="7620" t="13335" r="11430" b="4445"/>
              <wp:wrapNone/>
              <wp:docPr id="1252623216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0" cy="1270"/>
                        <a:chOff x="1452" y="13941"/>
                        <a:chExt cx="2880" cy="2"/>
                      </a:xfrm>
                    </wpg:grpSpPr>
                    <wps:wsp>
                      <wps:cNvPr id="351808988" name="Freeform 83"/>
                      <wps:cNvSpPr>
                        <a:spLocks/>
                      </wps:cNvSpPr>
                      <wps:spPr bwMode="auto">
                        <a:xfrm>
                          <a:off x="1452" y="13941"/>
                          <a:ext cx="2880" cy="2"/>
                        </a:xfrm>
                        <a:custGeom>
                          <a:avLst/>
                          <a:gdLst>
                            <a:gd name="T0" fmla="+- 0 1452 1452"/>
                            <a:gd name="T1" fmla="*/ T0 w 2880"/>
                            <a:gd name="T2" fmla="+- 0 4332 145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A2E1130">
            <v:group id="Group 82" style="position:absolute;margin-left:72.6pt;margin-top:697.05pt;width:2in;height:.1pt;z-index:-251658236;mso-position-horizontal-relative:page;mso-position-vertical-relative:page" coordsize="2880,2" coordorigin="1452,13941" o:spid="_x0000_s1026" w14:anchorId="72B4CA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">
              <v:shape id="Freeform 83" style="position:absolute;left:1452;top:13941;width:2880;height:2;visibility:visible;mso-wrap-style:square;v-text-anchor:top" coordsize="2880,2" o:spid="_x0000_s1027" filled="f" strokeweight=".58pt" path="m,l28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">
                <v:path arrowok="t" o:connecttype="custom" o:connectlocs="0,0;28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458D6417" wp14:editId="3355F3E4">
              <wp:simplePos x="0" y="0"/>
              <wp:positionH relativeFrom="page">
                <wp:posOffset>909320</wp:posOffset>
              </wp:positionH>
              <wp:positionV relativeFrom="page">
                <wp:posOffset>9633585</wp:posOffset>
              </wp:positionV>
              <wp:extent cx="3776345" cy="162560"/>
              <wp:effectExtent l="4445" t="3810" r="635" b="0"/>
              <wp:wrapNone/>
              <wp:docPr id="1858634885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634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63A12AD" w14:textId="77777777">
                          <w:pPr>
                            <w:spacing w:before="5"/>
                            <w:ind w:left="20"/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pacing w:val="1"/>
                              <w:position w:val="7"/>
                              <w:sz w:val="13"/>
                            </w:rPr>
                            <w:t>16</w:t>
                          </w:r>
                          <w:r>
                            <w:rPr>
                              <w:rFonts w:ascii="Times New Roman"/>
                              <w:spacing w:val="18"/>
                              <w:position w:val="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https://</w:t>
                          </w:r>
                          <w:hyperlink r:id="rId1"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www.uio.no/forskning/satsinger/livsvitenskap/innovasjon/spark/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7CBE296">
            <v:shapetype id="_x0000_t202" coordsize="21600,21600" o:spt="202" path="m,l,21600r21600,l21600,xe" w14:anchorId="458D6417">
              <v:stroke joinstyle="miter"/>
              <v:path gradientshapeok="t" o:connecttype="rect"/>
            </v:shapetype>
            <v:shape id="Text Box 81" style="position:absolute;margin-left:71.6pt;margin-top:758.55pt;width:297.35pt;height:12.8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">
              <v:textbox inset="0,0,0,0">
                <w:txbxContent>
                  <w:p w:rsidR="00CA21A9" w:rsidRDefault="00601CAC" w14:paraId="157BCF13" w14:textId="77777777">
                    <w:pPr>
                      <w:spacing w:before="5"/>
                      <w:ind w:left="20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1"/>
                        <w:position w:val="7"/>
                        <w:sz w:val="13"/>
                      </w:rPr>
                      <w:t>16</w:t>
                    </w:r>
                    <w:r>
                      <w:rPr>
                        <w:rFonts w:ascii="Times New Roman"/>
                        <w:spacing w:val="18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https://</w:t>
                    </w:r>
                    <w:hyperlink r:id="rId2"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www.uio.no/forskning/satsinger/livsvitenskap/innovasjon/spark/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C45AD01" wp14:editId="47140E73">
              <wp:simplePos x="0" y="0"/>
              <wp:positionH relativeFrom="page">
                <wp:posOffset>6483350</wp:posOffset>
              </wp:positionH>
              <wp:positionV relativeFrom="page">
                <wp:posOffset>10009505</wp:posOffset>
              </wp:positionV>
              <wp:extent cx="191135" cy="153670"/>
              <wp:effectExtent l="0" t="0" r="2540" b="0"/>
              <wp:wrapNone/>
              <wp:docPr id="1210613995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F432AE7" w14:textId="77777777">
                          <w:pPr>
                            <w:spacing w:line="227" w:lineRule="exact"/>
                            <w:ind w:left="4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30B166A">
            <v:shape id="Text Box 80" style="position:absolute;margin-left:510.5pt;margin-top:788.15pt;width:15.05pt;height:12.1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" w14:anchorId="5C45AD01">
              <v:textbox inset="0,0,0,0">
                <w:txbxContent>
                  <w:p w:rsidR="00CA21A9" w:rsidRDefault="00601CAC" w14:paraId="7A82B247" w14:textId="77777777">
                    <w:pPr>
                      <w:spacing w:line="227" w:lineRule="exact"/>
                      <w:ind w:left="4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F447192" w14:textId="574AA45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780AF9B8" wp14:editId="14608E95">
              <wp:simplePos x="0" y="0"/>
              <wp:positionH relativeFrom="page">
                <wp:posOffset>6483350</wp:posOffset>
              </wp:positionH>
              <wp:positionV relativeFrom="page">
                <wp:posOffset>10009505</wp:posOffset>
              </wp:positionV>
              <wp:extent cx="191135" cy="153670"/>
              <wp:effectExtent l="0" t="0" r="2540" b="0"/>
              <wp:wrapNone/>
              <wp:docPr id="777492903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31F7D4CF" w14:textId="77777777">
                          <w:pPr>
                            <w:spacing w:line="227" w:lineRule="exact"/>
                            <w:ind w:left="4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82A1969">
            <v:shapetype id="_x0000_t202" coordsize="21600,21600" o:spt="202" path="m,l,21600r21600,l21600,xe" w14:anchorId="780AF9B8">
              <v:stroke joinstyle="miter"/>
              <v:path gradientshapeok="t" o:connecttype="rect"/>
            </v:shapetype>
            <v:shape id="Text Box 79" style="position:absolute;margin-left:510.5pt;margin-top:788.15pt;width:15.05pt;height:12.1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">
              <v:textbox inset="0,0,0,0">
                <w:txbxContent>
                  <w:p w:rsidR="00CA21A9" w:rsidRDefault="00601CAC" w14:paraId="3D539FC1" w14:textId="77777777">
                    <w:pPr>
                      <w:spacing w:line="227" w:lineRule="exact"/>
                      <w:ind w:left="4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FA08AC8" w14:textId="00F60C9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581AF96F" wp14:editId="0F95CD6A">
              <wp:simplePos x="0" y="0"/>
              <wp:positionH relativeFrom="page">
                <wp:posOffset>6496050</wp:posOffset>
              </wp:positionH>
              <wp:positionV relativeFrom="page">
                <wp:posOffset>10009505</wp:posOffset>
              </wp:positionV>
              <wp:extent cx="165735" cy="153670"/>
              <wp:effectExtent l="0" t="0" r="0" b="0"/>
              <wp:wrapNone/>
              <wp:docPr id="522499770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B0F755E" w14:textId="77777777">
                          <w:pPr>
                            <w:spacing w:line="227" w:lineRule="exact"/>
                            <w:ind w:left="2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FEE3B8A">
            <v:shapetype id="_x0000_t202" coordsize="21600,21600" o:spt="202" path="m,l,21600r21600,l21600,xe" w14:anchorId="581AF96F">
              <v:stroke joinstyle="miter"/>
              <v:path gradientshapeok="t" o:connecttype="rect"/>
            </v:shapetype>
            <v:shape id="Text Box 78" style="position:absolute;margin-left:511.5pt;margin-top:788.15pt;width:13.05pt;height:12.1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">
              <v:textbox inset="0,0,0,0">
                <w:txbxContent>
                  <w:p w:rsidR="00CA21A9" w:rsidRDefault="00601CAC" w14:paraId="2847A633" w14:textId="77777777">
                    <w:pPr>
                      <w:spacing w:line="227" w:lineRule="exact"/>
                      <w:ind w:left="2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spacing w:val="-2"/>
                        <w:sz w:val="20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512057E" w14:textId="0F90549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9" behindDoc="1" locked="0" layoutInCell="1" allowOverlap="1" wp14:anchorId="1DDFFF41" wp14:editId="5445A9CF">
              <wp:simplePos x="0" y="0"/>
              <wp:positionH relativeFrom="page">
                <wp:posOffset>6575425</wp:posOffset>
              </wp:positionH>
              <wp:positionV relativeFrom="page">
                <wp:posOffset>10079990</wp:posOffset>
              </wp:positionV>
              <wp:extent cx="101600" cy="177800"/>
              <wp:effectExtent l="3175" t="2540" r="0" b="635"/>
              <wp:wrapNone/>
              <wp:docPr id="1887477266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260AD651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97382D7">
            <v:shapetype id="_x0000_t202" coordsize="21600,21600" o:spt="202" path="m,l,21600r21600,l21600,xe" w14:anchorId="1DDFFF41">
              <v:stroke joinstyle="miter"/>
              <v:path gradientshapeok="t" o:connecttype="rect"/>
            </v:shapetype>
            <v:shape id="Text Box 77" style="position:absolute;margin-left:517.75pt;margin-top:793.7pt;width:8pt;height:14pt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">
              <v:textbox inset="0,0,0,0">
                <w:txbxContent>
                  <w:p w:rsidR="00CA21A9" w:rsidRDefault="00601CAC" w14:paraId="649841BE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D433729" w14:textId="6CFDFCC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3550119E" wp14:editId="70725399">
              <wp:simplePos x="0" y="0"/>
              <wp:positionH relativeFrom="page">
                <wp:posOffset>6562725</wp:posOffset>
              </wp:positionH>
              <wp:positionV relativeFrom="page">
                <wp:posOffset>10079990</wp:posOffset>
              </wp:positionV>
              <wp:extent cx="127000" cy="177800"/>
              <wp:effectExtent l="0" t="2540" r="0" b="635"/>
              <wp:wrapNone/>
              <wp:docPr id="168402434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30AEF795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3AEB0F0">
            <v:shapetype id="_x0000_t202" coordsize="21600,21600" o:spt="202" path="m,l,21600r21600,l21600,xe" w14:anchorId="3550119E">
              <v:stroke joinstyle="miter"/>
              <v:path gradientshapeok="t" o:connecttype="rect"/>
            </v:shapetype>
            <v:shape id="Text Box 76" style="position:absolute;margin-left:516.75pt;margin-top:793.7pt;width:10pt;height:14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">
              <v:textbox inset="0,0,0,0">
                <w:txbxContent>
                  <w:p w:rsidR="00CA21A9" w:rsidRDefault="00601CAC" w14:paraId="1E7E8978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24E5A577" w14:textId="133CA74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5BC0AC4B" wp14:editId="7A0B0145">
              <wp:simplePos x="0" y="0"/>
              <wp:positionH relativeFrom="page">
                <wp:posOffset>6562725</wp:posOffset>
              </wp:positionH>
              <wp:positionV relativeFrom="page">
                <wp:posOffset>10079990</wp:posOffset>
              </wp:positionV>
              <wp:extent cx="127000" cy="269240"/>
              <wp:effectExtent l="0" t="2540" r="0" b="4445"/>
              <wp:wrapNone/>
              <wp:docPr id="69727890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F36FA32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A39344A">
            <v:shapetype id="_x0000_t202" coordsize="21600,21600" o:spt="202" path="m,l,21600r21600,l21600,xe" w14:anchorId="5BC0AC4B">
              <v:stroke joinstyle="miter"/>
              <v:path gradientshapeok="t" o:connecttype="rect"/>
            </v:shapetype>
            <v:shape id="Text Box 75" style="position:absolute;margin-left:516.75pt;margin-top:793.7pt;width:10pt;height:21.2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">
              <v:textbox inset="0,0,0,0">
                <w:txbxContent>
                  <w:p w:rsidR="00CA21A9" w:rsidRDefault="00601CAC" w14:paraId="2780DC9E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FA4E7D7" w14:textId="71F8AC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1" locked="0" layoutInCell="1" allowOverlap="1" wp14:anchorId="268E415C" wp14:editId="2CDB3E7B">
              <wp:simplePos x="0" y="0"/>
              <wp:positionH relativeFrom="page">
                <wp:posOffset>6562725</wp:posOffset>
              </wp:positionH>
              <wp:positionV relativeFrom="page">
                <wp:posOffset>10171430</wp:posOffset>
              </wp:positionV>
              <wp:extent cx="127000" cy="177800"/>
              <wp:effectExtent l="0" t="0" r="0" b="4445"/>
              <wp:wrapNone/>
              <wp:docPr id="1592349930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339519AD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7FACE7F">
            <v:shapetype id="_x0000_t202" coordsize="21600,21600" o:spt="202" path="m,l,21600r21600,l21600,xe" w14:anchorId="268E415C">
              <v:stroke joinstyle="miter"/>
              <v:path gradientshapeok="t" o:connecttype="rect"/>
            </v:shapetype>
            <v:shape id="Text Box 73" style="position:absolute;margin-left:516.75pt;margin-top:800.9pt;width:10pt;height:14pt;z-index:-251658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">
              <v:textbox inset="0,0,0,0">
                <w:txbxContent>
                  <w:p w:rsidR="00CA21A9" w:rsidRDefault="00601CAC" w14:paraId="253FD184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C6532B7" w14:textId="3704F91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4" behindDoc="1" locked="0" layoutInCell="1" allowOverlap="1" wp14:anchorId="3A6E334D" wp14:editId="72AECD40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269240"/>
              <wp:effectExtent l="0" t="2540" r="0" b="4445"/>
              <wp:wrapNone/>
              <wp:docPr id="1439902163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72FBCE0E" w14:textId="77777777">
                          <w:pPr>
                            <w:pStyle w:val="BodyText"/>
                            <w:spacing w:before="13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DC7C8FC">
            <v:shapetype id="_x0000_t202" coordsize="21600,21600" o:spt="202" path="m,l,21600r21600,l21600,xe" w14:anchorId="3A6E334D">
              <v:stroke joinstyle="miter"/>
              <v:path gradientshapeok="t" o:connecttype="rect"/>
            </v:shapetype>
            <v:shape id="Text Box 72" style="position:absolute;margin-left:510.75pt;margin-top:793.7pt;width:16pt;height:21.2pt;z-index:-251658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">
              <v:textbox inset="0,0,0,0">
                <w:txbxContent>
                  <w:p w:rsidR="00CA21A9" w:rsidRDefault="00601CAC" w14:paraId="39BBD036" w14:textId="77777777">
                    <w:pPr>
                      <w:pStyle w:val="BodyText"/>
                      <w:spacing w:before="133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F79E770" w14:textId="5D902E2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6" behindDoc="1" locked="0" layoutInCell="1" allowOverlap="1" wp14:anchorId="573DE965" wp14:editId="6553DE9E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695266076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BFE72F7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93B87F3">
            <v:shapetype id="_x0000_t202" coordsize="21600,21600" o:spt="202" path="m,l,21600r21600,l21600,xe" w14:anchorId="573DE965">
              <v:stroke joinstyle="miter"/>
              <v:path gradientshapeok="t" o:connecttype="rect"/>
            </v:shapetype>
            <v:shape id="Text Box 70" style="position:absolute;margin-left:510.75pt;margin-top:793.7pt;width:16pt;height:14pt;z-index:-25165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">
              <v:textbox inset="0,0,0,0">
                <w:txbxContent>
                  <w:p w:rsidR="00CA21A9" w:rsidRDefault="00601CAC" w14:paraId="190C4593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5611D32" w14:textId="5217AA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7" behindDoc="1" locked="0" layoutInCell="1" allowOverlap="1" wp14:anchorId="7D2FA1D4" wp14:editId="688F074B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198380747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B5D7FF8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1706859">
            <v:shapetype id="_x0000_t202" coordsize="21600,21600" o:spt="202" path="m,l,21600r21600,l21600,xe" w14:anchorId="7D2FA1D4">
              <v:stroke joinstyle="miter"/>
              <v:path gradientshapeok="t" o:connecttype="rect"/>
            </v:shapetype>
            <v:shape id="Text Box 69" style="position:absolute;margin-left:511.75pt;margin-top:793.7pt;width:14pt;height:14pt;z-index:-2516582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">
              <v:textbox inset="0,0,0,0">
                <w:txbxContent>
                  <w:p w:rsidR="00CA21A9" w:rsidRDefault="00601CAC" w14:paraId="72A4FFC0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5941040" w14:textId="2227164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8" behindDoc="1" locked="0" layoutInCell="1" allowOverlap="1" wp14:anchorId="27602F90" wp14:editId="276D2B69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1976000297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2BF3DC44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9E19BD0">
            <v:shapetype id="_x0000_t202" coordsize="21600,21600" o:spt="202" path="m,l,21600r21600,l21600,xe" w14:anchorId="27602F90">
              <v:stroke joinstyle="miter"/>
              <v:path gradientshapeok="t" o:connecttype="rect"/>
            </v:shapetype>
            <v:shape id="Text Box 68" style="position:absolute;margin-left:510.75pt;margin-top:793.7pt;width:16pt;height:14pt;z-index:-2516582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">
              <v:textbox inset="0,0,0,0">
                <w:txbxContent>
                  <w:p w:rsidR="00CA21A9" w:rsidRDefault="00601CAC" w14:paraId="4109C0EF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753AA78" w14:textId="5C410C8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0" behindDoc="1" locked="0" layoutInCell="1" allowOverlap="1" wp14:anchorId="0E9CA3D0" wp14:editId="002D1310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602162113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06430BFD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13B2417">
            <v:shapetype id="_x0000_t202" coordsize="21600,21600" o:spt="202" path="m,l,21600r21600,l21600,xe" w14:anchorId="0E9CA3D0">
              <v:stroke joinstyle="miter"/>
              <v:path gradientshapeok="t" o:connecttype="rect"/>
            </v:shapetype>
            <v:shape id="Text Box 66" style="position:absolute;margin-left:511.75pt;margin-top:793.7pt;width:14pt;height:14pt;z-index:-2516582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">
              <v:textbox inset="0,0,0,0">
                <w:txbxContent>
                  <w:p w:rsidR="00CA21A9" w:rsidRDefault="00601CAC" w14:paraId="219897CE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412EFA5" w14:textId="3D95750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1" behindDoc="1" locked="0" layoutInCell="1" allowOverlap="1" wp14:anchorId="2A4517FD" wp14:editId="2A5FF061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290583872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C89EAEB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B49D437">
            <v:shapetype id="_x0000_t202" coordsize="21600,21600" o:spt="202" path="m,l,21600r21600,l21600,xe" w14:anchorId="2A4517FD">
              <v:stroke joinstyle="miter"/>
              <v:path gradientshapeok="t" o:connecttype="rect"/>
            </v:shapetype>
            <v:shape id="Text Box 65" style="position:absolute;margin-left:510.75pt;margin-top:793.7pt;width:16pt;height:14pt;z-index:-2516582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">
              <v:textbox inset="0,0,0,0">
                <w:txbxContent>
                  <w:p w:rsidR="00CA21A9" w:rsidRDefault="00601CAC" w14:paraId="4ABD3180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27635C3C" w14:textId="6295D42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3" behindDoc="1" locked="0" layoutInCell="1" allowOverlap="1" wp14:anchorId="5DF4FDE2" wp14:editId="76BD98A4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1536838888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37AB6580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9517896">
            <v:shapetype id="_x0000_t202" coordsize="21600,21600" o:spt="202" path="m,l,21600r21600,l21600,xe" w14:anchorId="5DF4FDE2">
              <v:stroke joinstyle="miter"/>
              <v:path gradientshapeok="t" o:connecttype="rect"/>
            </v:shapetype>
            <v:shape id="Text Box 63" style="position:absolute;margin-left:511.75pt;margin-top:793.7pt;width:14pt;height:14pt;z-index:-251658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">
              <v:textbox inset="0,0,0,0">
                <w:txbxContent>
                  <w:p w:rsidR="00CA21A9" w:rsidRDefault="00601CAC" w14:paraId="704A35C2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B9479E6" w14:textId="0B7925E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4" behindDoc="1" locked="0" layoutInCell="1" allowOverlap="1" wp14:anchorId="1ABC9F12" wp14:editId="13825EBD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1700965944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D94F85E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44DA318">
            <v:shapetype id="_x0000_t202" coordsize="21600,21600" o:spt="202" path="m,l,21600r21600,l21600,xe" w14:anchorId="1ABC9F12">
              <v:stroke joinstyle="miter"/>
              <v:path gradientshapeok="t" o:connecttype="rect"/>
            </v:shapetype>
            <v:shape id="Text Box 62" style="position:absolute;margin-left:510.75pt;margin-top:793.7pt;width:16pt;height:14pt;z-index:-251658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">
              <v:textbox inset="0,0,0,0">
                <w:txbxContent>
                  <w:p w:rsidR="00CA21A9" w:rsidRDefault="00601CAC" w14:paraId="28F1E6D9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9CC2CD0" w14:textId="72838A9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6" behindDoc="1" locked="0" layoutInCell="1" allowOverlap="1" wp14:anchorId="1AAF7FD5" wp14:editId="6C2C1737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1764860531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13D698D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E46DE01">
            <v:shapetype id="_x0000_t202" coordsize="21600,21600" o:spt="202" path="m,l,21600r21600,l21600,xe" w14:anchorId="1AAF7FD5">
              <v:stroke joinstyle="miter"/>
              <v:path gradientshapeok="t" o:connecttype="rect"/>
            </v:shapetype>
            <v:shape id="Text Box 60" style="position:absolute;margin-left:511.75pt;margin-top:793.7pt;width:14pt;height:14pt;z-index:-251658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">
              <v:textbox inset="0,0,0,0">
                <w:txbxContent>
                  <w:p w:rsidR="00CA21A9" w:rsidRDefault="00601CAC" w14:paraId="68861898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CFD1629" w14:textId="64FE04E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7" behindDoc="1" locked="0" layoutInCell="1" allowOverlap="1" wp14:anchorId="59C7D33D" wp14:editId="111B7256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1206853436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8AAD461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FA88DB9">
            <v:shapetype id="_x0000_t202" coordsize="21600,21600" o:spt="202" path="m,l,21600r21600,l21600,xe" w14:anchorId="59C7D33D">
              <v:stroke joinstyle="miter"/>
              <v:path gradientshapeok="t" o:connecttype="rect"/>
            </v:shapetype>
            <v:shape id="Text Box 59" style="position:absolute;margin-left:510.75pt;margin-top:793.7pt;width:16pt;height:14pt;z-index:-2516582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">
              <v:textbox inset="0,0,0,0">
                <w:txbxContent>
                  <w:p w:rsidR="00CA21A9" w:rsidRDefault="00601CAC" w14:paraId="0B03F34D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C0B3A47" w14:textId="6D2012F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9" behindDoc="1" locked="0" layoutInCell="1" allowOverlap="1" wp14:anchorId="26FF6775" wp14:editId="18A0D535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1035774791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69509CB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9742A06">
            <v:shapetype id="_x0000_t202" coordsize="21600,21600" o:spt="202" path="m,l,21600r21600,l21600,xe" w14:anchorId="26FF6775">
              <v:stroke joinstyle="miter"/>
              <v:path gradientshapeok="t" o:connecttype="rect"/>
            </v:shapetype>
            <v:shape id="Text Box 57" style="position:absolute;margin-left:511.75pt;margin-top:793.7pt;width:14pt;height:14pt;z-index:-2516582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">
              <v:textbox inset="0,0,0,0">
                <w:txbxContent>
                  <w:p w:rsidR="00CA21A9" w:rsidRDefault="00601CAC" w14:paraId="174B1212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2F25621" w14:textId="3F6EE81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0" behindDoc="1" locked="0" layoutInCell="1" allowOverlap="1" wp14:anchorId="2F30CBEC" wp14:editId="66575543">
              <wp:simplePos x="0" y="0"/>
              <wp:positionH relativeFrom="page">
                <wp:posOffset>6486525</wp:posOffset>
              </wp:positionH>
              <wp:positionV relativeFrom="page">
                <wp:posOffset>10079990</wp:posOffset>
              </wp:positionV>
              <wp:extent cx="203200" cy="177800"/>
              <wp:effectExtent l="0" t="2540" r="0" b="635"/>
              <wp:wrapNone/>
              <wp:docPr id="1976502029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08E84FC" w14:textId="7777777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E55C318">
            <v:shapetype id="_x0000_t202" coordsize="21600,21600" o:spt="202" path="m,l,21600r21600,l21600,xe" w14:anchorId="2F30CBEC">
              <v:stroke joinstyle="miter"/>
              <v:path gradientshapeok="t" o:connecttype="rect"/>
            </v:shapetype>
            <v:shape id="Text Box 56" style="position:absolute;margin-left:510.75pt;margin-top:793.7pt;width:16pt;height:14pt;z-index:-2516582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">
              <v:textbox inset="0,0,0,0">
                <w:txbxContent>
                  <w:p w:rsidR="00CA21A9" w:rsidRDefault="00601CAC" w14:paraId="2E50F697" w14:textId="7777777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5F177A7" w14:textId="61922E8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2" behindDoc="1" locked="0" layoutInCell="1" allowOverlap="1" wp14:anchorId="282DE30C" wp14:editId="6813FB07">
              <wp:simplePos x="0" y="0"/>
              <wp:positionH relativeFrom="page">
                <wp:posOffset>6499225</wp:posOffset>
              </wp:positionH>
              <wp:positionV relativeFrom="page">
                <wp:posOffset>10079990</wp:posOffset>
              </wp:positionV>
              <wp:extent cx="177800" cy="177800"/>
              <wp:effectExtent l="3175" t="2540" r="0" b="635"/>
              <wp:wrapNone/>
              <wp:docPr id="1791991992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AB3F83A" w14:textId="77777777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68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98FA8D6">
            <v:shapetype id="_x0000_t202" coordsize="21600,21600" o:spt="202" path="m,l,21600r21600,l21600,xe" w14:anchorId="282DE30C">
              <v:stroke joinstyle="miter"/>
              <v:path gradientshapeok="t" o:connecttype="rect"/>
            </v:shapetype>
            <v:shape id="Text Box 54" style="position:absolute;margin-left:511.75pt;margin-top:793.7pt;width:14pt;height:14pt;z-index:-2516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">
              <v:textbox inset="0,0,0,0">
                <w:txbxContent>
                  <w:p w:rsidR="00CA21A9" w:rsidRDefault="00601CAC" w14:paraId="224139B5" w14:textId="77777777">
                    <w:pPr>
                      <w:pStyle w:val="BodyText"/>
                      <w:spacing w:line="265" w:lineRule="exact"/>
                      <w:ind w:left="20"/>
                    </w:pPr>
                    <w:r>
                      <w:t>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8E627CB" w14:textId="0BBA703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3" behindDoc="1" locked="0" layoutInCell="1" allowOverlap="1" wp14:anchorId="036C0A9F" wp14:editId="7AE3AEEB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619763049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5A1CB40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B3887E2">
            <v:shapetype id="_x0000_t202" coordsize="21600,21600" o:spt="202" path="m,l,21600r21600,l21600,xe" w14:anchorId="036C0A9F">
              <v:stroke joinstyle="miter"/>
              <v:path gradientshapeok="t" o:connecttype="rect"/>
            </v:shapetype>
            <v:shape id="Text Box 53" style="position:absolute;margin-left:517pt;margin-top:793.7pt;width:10pt;height:14pt;z-index:-2516582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mfm8e9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4590CB77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A9EFE11" w14:textId="0053C82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4" behindDoc="1" locked="0" layoutInCell="1" allowOverlap="1" wp14:anchorId="62E01F45" wp14:editId="66FFD9CF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187954101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C23C5AB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AF915AB">
            <v:shapetype id="_x0000_t202" coordsize="21600,21600" o:spt="202" path="m,l,21600r21600,l21600,xe" w14:anchorId="62E01F45">
              <v:stroke joinstyle="miter"/>
              <v:path gradientshapeok="t" o:connecttype="rect"/>
            </v:shapetype>
            <v:shape id="Text Box 52" style="position:absolute;margin-left:517pt;margin-top:793.7pt;width:10pt;height:14pt;z-index:-2516582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KgsWLt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74E21C83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DEE1C1B" w14:textId="1E126A0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5" behindDoc="1" locked="0" layoutInCell="1" allowOverlap="1" wp14:anchorId="4B1C8C08" wp14:editId="45606513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148310623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7FC6EA8E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66C71D8">
            <v:shapetype id="_x0000_t202" coordsize="21600,21600" o:spt="202" path="m,l,21600r21600,l21600,xe" w14:anchorId="4B1C8C08">
              <v:stroke joinstyle="miter"/>
              <v:path gradientshapeok="t" o:connecttype="rect"/>
            </v:shapetype>
            <v:shape id="Text Box 51" style="position:absolute;margin-left:517pt;margin-top:793.7pt;width:10pt;height:14pt;z-index:-2516582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ctAzXd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43DD4C48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AA8BF2F" w14:textId="108CE68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6" behindDoc="1" locked="0" layoutInCell="1" allowOverlap="1" wp14:anchorId="2134F350" wp14:editId="348C9716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811966809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DE56110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8B03BB5">
            <v:shapetype id="_x0000_t202" coordsize="21600,21600" o:spt="202" path="m,l,21600r21600,l21600,xe" w14:anchorId="2134F350">
              <v:stroke joinstyle="miter"/>
              <v:path gradientshapeok="t" o:connecttype="rect"/>
            </v:shapetype>
            <v:shape id="Text Box 50" style="position:absolute;margin-left:517pt;margin-top:793.7pt;width:10pt;height:14pt;z-index:-2516582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wSKZCN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0D7DFC9E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E41E9D9" w14:textId="6B5829B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7" behindDoc="1" locked="0" layoutInCell="1" allowOverlap="1" wp14:anchorId="076706D4" wp14:editId="6C96AC2D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175772886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38F068B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7DE5824">
            <v:shapetype id="_x0000_t202" coordsize="21600,21600" o:spt="202" path="m,l,21600r21600,l21600,xe" w14:anchorId="076706D4">
              <v:stroke joinstyle="miter"/>
              <v:path gradientshapeok="t" o:connecttype="rect"/>
            </v:shapetype>
            <v:shape id="Text Box 49" style="position:absolute;margin-left:517pt;margin-top:793.7pt;width:10pt;height:14pt;z-index:-2516582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FDVm9t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26ABC00B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2352A5D0" w14:textId="37A48D3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8" behindDoc="1" locked="0" layoutInCell="1" allowOverlap="1" wp14:anchorId="167DA06D" wp14:editId="614BE532">
              <wp:simplePos x="0" y="0"/>
              <wp:positionH relativeFrom="page">
                <wp:posOffset>6565900</wp:posOffset>
              </wp:positionH>
              <wp:positionV relativeFrom="page">
                <wp:posOffset>10079990</wp:posOffset>
              </wp:positionV>
              <wp:extent cx="127000" cy="177800"/>
              <wp:effectExtent l="3175" t="2540" r="3175" b="635"/>
              <wp:wrapNone/>
              <wp:docPr id="1897088561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C15AF49" w14:textId="77777777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660797D">
            <v:shapetype id="_x0000_t202" coordsize="21600,21600" o:spt="202" path="m,l,21600r21600,l21600,xe" w14:anchorId="167DA06D">
              <v:stroke joinstyle="miter"/>
              <v:path gradientshapeok="t" o:connecttype="rect"/>
            </v:shapetype>
            <v:shape id="Text Box 48" style="position:absolute;margin-left:517pt;margin-top:793.7pt;width:10pt;height:14pt;z-index:-2516582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">
              <v:textbox inset="0,0,0,0">
                <w:txbxContent>
                  <w:p w:rsidR="00CA21A9" w:rsidRDefault="00601CAC" w14:paraId="5258BE6D" w14:textId="77777777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DCBCFBD" w14:textId="61E436E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0" behindDoc="1" locked="0" layoutInCell="1" allowOverlap="1" wp14:anchorId="0C21CAAA" wp14:editId="544E7B7C">
              <wp:simplePos x="0" y="0"/>
              <wp:positionH relativeFrom="page">
                <wp:posOffset>6558280</wp:posOffset>
              </wp:positionH>
              <wp:positionV relativeFrom="page">
                <wp:posOffset>9890125</wp:posOffset>
              </wp:positionV>
              <wp:extent cx="128270" cy="177800"/>
              <wp:effectExtent l="0" t="3175" r="0" b="0"/>
              <wp:wrapNone/>
              <wp:docPr id="77392471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5CAB751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CAC687F">
            <v:shapetype id="_x0000_t202" coordsize="21600,21600" o:spt="202" path="m,l,21600r21600,l21600,xe" w14:anchorId="0C21CAAA">
              <v:stroke joinstyle="miter"/>
              <v:path gradientshapeok="t" o:connecttype="rect"/>
            </v:shapetype>
            <v:shape id="Text Box 46" style="position:absolute;margin-left:516.4pt;margin-top:778.75pt;width:10.1pt;height:14pt;z-index:-251658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">
              <v:textbox inset="0,0,0,0">
                <w:txbxContent>
                  <w:p w:rsidR="00CA21A9" w:rsidRDefault="00601CAC" w14:paraId="40E93A33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713199B" w14:textId="62F0084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1" behindDoc="1" locked="0" layoutInCell="1" allowOverlap="1" wp14:anchorId="07688BA4" wp14:editId="2B512473">
              <wp:simplePos x="0" y="0"/>
              <wp:positionH relativeFrom="page">
                <wp:posOffset>6494780</wp:posOffset>
              </wp:positionH>
              <wp:positionV relativeFrom="page">
                <wp:posOffset>9890125</wp:posOffset>
              </wp:positionV>
              <wp:extent cx="180975" cy="177800"/>
              <wp:effectExtent l="0" t="3175" r="1270" b="0"/>
              <wp:wrapNone/>
              <wp:docPr id="253089896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A67730F" w14:textId="7777777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65F5219">
            <v:shapetype id="_x0000_t202" coordsize="21600,21600" o:spt="202" path="m,l,21600r21600,l21600,xe" w14:anchorId="07688BA4">
              <v:stroke joinstyle="miter"/>
              <v:path gradientshapeok="t" o:connecttype="rect"/>
            </v:shapetype>
            <v:shape id="Text Box 45" style="position:absolute;margin-left:511.4pt;margin-top:778.75pt;width:14.25pt;height:14pt;z-index:-2516581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">
              <v:textbox inset="0,0,0,0">
                <w:txbxContent>
                  <w:p w:rsidR="00CA21A9" w:rsidRDefault="00601CAC" w14:paraId="5D369756" w14:textId="77777777"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 w:eastAsia="Calibri" w:cs="Calibri"/>
                      </w:rPr>
                    </w:pPr>
                    <w:r>
                      <w:rPr>
                        <w:rFonts w:ascii="Calibri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E2F6448" w14:textId="28C2FA8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2" behindDoc="1" locked="0" layoutInCell="1" allowOverlap="1" wp14:anchorId="50C1C8AD" wp14:editId="3A45F489">
              <wp:simplePos x="0" y="0"/>
              <wp:positionH relativeFrom="page">
                <wp:posOffset>6482080</wp:posOffset>
              </wp:positionH>
              <wp:positionV relativeFrom="page">
                <wp:posOffset>9890125</wp:posOffset>
              </wp:positionV>
              <wp:extent cx="206375" cy="177800"/>
              <wp:effectExtent l="0" t="3175" r="0" b="0"/>
              <wp:wrapNone/>
              <wp:docPr id="46230872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752F292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806CD15">
            <v:shapetype id="_x0000_t202" coordsize="21600,21600" o:spt="202" path="m,l,21600r21600,l21600,xe" w14:anchorId="50C1C8AD">
              <v:stroke joinstyle="miter"/>
              <v:path gradientshapeok="t" o:connecttype="rect"/>
            </v:shapetype>
            <v:shape id="Text Box 44" style="position:absolute;margin-left:510.4pt;margin-top:778.75pt;width:16.25pt;height:14pt;z-index:-2516581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">
              <v:textbox inset="0,0,0,0">
                <w:txbxContent>
                  <w:p w:rsidR="00CA21A9" w:rsidRDefault="00601CAC" w14:paraId="05723246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1805DC0" w14:textId="4A6AA3D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3" behindDoc="1" locked="0" layoutInCell="1" allowOverlap="1" wp14:anchorId="353C743B" wp14:editId="64EF4659">
              <wp:simplePos x="0" y="0"/>
              <wp:positionH relativeFrom="page">
                <wp:posOffset>6494780</wp:posOffset>
              </wp:positionH>
              <wp:positionV relativeFrom="page">
                <wp:posOffset>9890125</wp:posOffset>
              </wp:positionV>
              <wp:extent cx="180975" cy="177800"/>
              <wp:effectExtent l="0" t="3175" r="1270" b="0"/>
              <wp:wrapNone/>
              <wp:docPr id="54872175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79FAF83" w14:textId="7777777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0828386">
            <v:shapetype id="_x0000_t202" coordsize="21600,21600" o:spt="202" path="m,l,21600r21600,l21600,xe" w14:anchorId="353C743B">
              <v:stroke joinstyle="miter"/>
              <v:path gradientshapeok="t" o:connecttype="rect"/>
            </v:shapetype>
            <v:shape id="Text Box 43" style="position:absolute;margin-left:511.4pt;margin-top:778.75pt;width:14.25pt;height:14pt;z-index:-251658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">
              <v:textbox inset="0,0,0,0">
                <w:txbxContent>
                  <w:p w:rsidR="00CA21A9" w:rsidRDefault="00601CAC" w14:paraId="5007C906" w14:textId="77777777"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 w:eastAsia="Calibri" w:cs="Calibri"/>
                      </w:rPr>
                    </w:pPr>
                    <w:r>
                      <w:rPr>
                        <w:rFonts w:ascii="Calibri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8ADC44C" w14:textId="697A9C0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4" behindDoc="1" locked="0" layoutInCell="1" allowOverlap="1" wp14:anchorId="6B43DE09" wp14:editId="56BE9C2F">
              <wp:simplePos x="0" y="0"/>
              <wp:positionH relativeFrom="page">
                <wp:posOffset>6482080</wp:posOffset>
              </wp:positionH>
              <wp:positionV relativeFrom="page">
                <wp:posOffset>9890125</wp:posOffset>
              </wp:positionV>
              <wp:extent cx="206375" cy="177800"/>
              <wp:effectExtent l="0" t="3175" r="0" b="0"/>
              <wp:wrapNone/>
              <wp:docPr id="1169071435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FA75F9C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9DC8A86">
            <v:shapetype id="_x0000_t202" coordsize="21600,21600" o:spt="202" path="m,l,21600r21600,l21600,xe" w14:anchorId="6B43DE09">
              <v:stroke joinstyle="miter"/>
              <v:path gradientshapeok="t" o:connecttype="rect"/>
            </v:shapetype>
            <v:shape id="Text Box 42" style="position:absolute;margin-left:510.4pt;margin-top:778.75pt;width:16.25pt;height:14pt;z-index:-2516581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">
              <v:textbox inset="0,0,0,0">
                <w:txbxContent>
                  <w:p w:rsidR="00CA21A9" w:rsidRDefault="00601CAC" w14:paraId="77BDAA42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7C7493E" w14:textId="7FEB375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5AA00F9" wp14:editId="15447FE5">
              <wp:simplePos x="0" y="0"/>
              <wp:positionH relativeFrom="page">
                <wp:posOffset>6494780</wp:posOffset>
              </wp:positionH>
              <wp:positionV relativeFrom="page">
                <wp:posOffset>9890125</wp:posOffset>
              </wp:positionV>
              <wp:extent cx="180975" cy="177800"/>
              <wp:effectExtent l="0" t="3175" r="1270" b="0"/>
              <wp:wrapNone/>
              <wp:docPr id="38230796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217B3E68" w14:textId="7777777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F6BF310">
            <v:shapetype id="_x0000_t202" coordsize="21600,21600" o:spt="202" path="m,l,21600r21600,l21600,xe" w14:anchorId="25AA00F9">
              <v:stroke joinstyle="miter"/>
              <v:path gradientshapeok="t" o:connecttype="rect"/>
            </v:shapetype>
            <v:shape id="Text Box 41" style="position:absolute;margin-left:511.4pt;margin-top:778.75pt;width:14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">
              <v:textbox inset="0,0,0,0">
                <w:txbxContent>
                  <w:p w:rsidR="00CA21A9" w:rsidRDefault="00601CAC" w14:paraId="60DA3216" w14:textId="77777777"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 w:eastAsia="Calibri" w:cs="Calibri"/>
                      </w:rPr>
                    </w:pPr>
                    <w:r>
                      <w:rPr>
                        <w:rFonts w:ascii="Calibri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E318E16" w14:textId="23E478D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5F4141F" wp14:editId="50DF5C4B">
              <wp:simplePos x="0" y="0"/>
              <wp:positionH relativeFrom="page">
                <wp:posOffset>6482080</wp:posOffset>
              </wp:positionH>
              <wp:positionV relativeFrom="page">
                <wp:posOffset>9890125</wp:posOffset>
              </wp:positionV>
              <wp:extent cx="206375" cy="177800"/>
              <wp:effectExtent l="0" t="3175" r="0" b="0"/>
              <wp:wrapNone/>
              <wp:docPr id="886566917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31C2515F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29D155C">
            <v:shapetype id="_x0000_t202" coordsize="21600,21600" o:spt="202" path="m,l,21600r21600,l21600,xe" w14:anchorId="05F4141F">
              <v:stroke joinstyle="miter"/>
              <v:path gradientshapeok="t" o:connecttype="rect"/>
            </v:shapetype>
            <v:shape id="Text Box 40" style="position:absolute;margin-left:510.4pt;margin-top:778.75pt;width:16.2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">
              <v:textbox inset="0,0,0,0">
                <w:txbxContent>
                  <w:p w:rsidR="00CA21A9" w:rsidRDefault="00601CAC" w14:paraId="28915B9E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426B674" w14:textId="09FD83F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7" behindDoc="1" locked="0" layoutInCell="1" allowOverlap="1" wp14:anchorId="7FB49D8F" wp14:editId="18DDA487">
              <wp:simplePos x="0" y="0"/>
              <wp:positionH relativeFrom="page">
                <wp:posOffset>6494780</wp:posOffset>
              </wp:positionH>
              <wp:positionV relativeFrom="page">
                <wp:posOffset>9890125</wp:posOffset>
              </wp:positionV>
              <wp:extent cx="180975" cy="177800"/>
              <wp:effectExtent l="0" t="3175" r="1270" b="0"/>
              <wp:wrapNone/>
              <wp:docPr id="188818177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D943C62" w14:textId="7777777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A7C74B5">
            <v:shapetype id="_x0000_t202" coordsize="21600,21600" o:spt="202" path="m,l,21600r21600,l21600,xe" w14:anchorId="7FB49D8F">
              <v:stroke joinstyle="miter"/>
              <v:path gradientshapeok="t" o:connecttype="rect"/>
            </v:shapetype>
            <v:shape id="Text Box 39" style="position:absolute;margin-left:511.4pt;margin-top:778.75pt;width:14.25pt;height:14pt;z-index:-2516581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">
              <v:textbox inset="0,0,0,0">
                <w:txbxContent>
                  <w:p w:rsidR="00CA21A9" w:rsidRDefault="00601CAC" w14:paraId="0E96C845" w14:textId="77777777"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 w:eastAsia="Calibri" w:cs="Calibri"/>
                      </w:rPr>
                    </w:pPr>
                    <w:r>
                      <w:rPr>
                        <w:rFonts w:ascii="Calibri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42FAA09F" w14:textId="536361D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8" behindDoc="1" locked="0" layoutInCell="1" allowOverlap="1" wp14:anchorId="4F0D6EE9" wp14:editId="49300CAF">
              <wp:simplePos x="0" y="0"/>
              <wp:positionH relativeFrom="page">
                <wp:posOffset>6482080</wp:posOffset>
              </wp:positionH>
              <wp:positionV relativeFrom="page">
                <wp:posOffset>9890125</wp:posOffset>
              </wp:positionV>
              <wp:extent cx="206375" cy="177800"/>
              <wp:effectExtent l="0" t="3175" r="0" b="0"/>
              <wp:wrapNone/>
              <wp:docPr id="238302819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E845857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812DBFD">
            <v:shapetype id="_x0000_t202" coordsize="21600,21600" o:spt="202" path="m,l,21600r21600,l21600,xe" w14:anchorId="4F0D6EE9">
              <v:stroke joinstyle="miter"/>
              <v:path gradientshapeok="t" o:connecttype="rect"/>
            </v:shapetype>
            <v:shape id="Text Box 38" style="position:absolute;margin-left:510.4pt;margin-top:778.75pt;width:16.25pt;height:14pt;z-index:-25165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">
              <v:textbox inset="0,0,0,0">
                <w:txbxContent>
                  <w:p w:rsidR="00CA21A9" w:rsidRDefault="00601CAC" w14:paraId="105A5242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69C9EA92" w14:textId="41221FD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89" behindDoc="1" locked="0" layoutInCell="1" allowOverlap="1" wp14:anchorId="5164B324" wp14:editId="0D1386AC">
              <wp:simplePos x="0" y="0"/>
              <wp:positionH relativeFrom="page">
                <wp:posOffset>6494780</wp:posOffset>
              </wp:positionH>
              <wp:positionV relativeFrom="page">
                <wp:posOffset>9890125</wp:posOffset>
              </wp:positionV>
              <wp:extent cx="180975" cy="177800"/>
              <wp:effectExtent l="0" t="3175" r="1270" b="0"/>
              <wp:wrapNone/>
              <wp:docPr id="2050566879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EFE6BBD" w14:textId="7777777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F6B53DA">
            <v:shapetype id="_x0000_t202" coordsize="21600,21600" o:spt="202" path="m,l,21600r21600,l21600,xe" w14:anchorId="5164B324">
              <v:stroke joinstyle="miter"/>
              <v:path gradientshapeok="t" o:connecttype="rect"/>
            </v:shapetype>
            <v:shape id="Text Box 37" style="position:absolute;margin-left:511.4pt;margin-top:778.75pt;width:14.25pt;height:14pt;z-index:-2516581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9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">
              <v:textbox inset="0,0,0,0">
                <w:txbxContent>
                  <w:p w:rsidR="00CA21A9" w:rsidRDefault="00601CAC" w14:paraId="2EC8893D" w14:textId="77777777"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 w:eastAsia="Calibri" w:cs="Calibri"/>
                      </w:rPr>
                    </w:pPr>
                    <w:r>
                      <w:rPr>
                        <w:rFonts w:ascii="Calibri"/>
                      </w:rP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7A41F09" w14:textId="13DE2E2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90" behindDoc="1" locked="0" layoutInCell="1" allowOverlap="1" wp14:anchorId="1F394565" wp14:editId="77A1C3B7">
              <wp:simplePos x="0" y="0"/>
              <wp:positionH relativeFrom="page">
                <wp:posOffset>6482080</wp:posOffset>
              </wp:positionH>
              <wp:positionV relativeFrom="page">
                <wp:posOffset>9890125</wp:posOffset>
              </wp:positionV>
              <wp:extent cx="206375" cy="177800"/>
              <wp:effectExtent l="0" t="3175" r="0" b="0"/>
              <wp:wrapNone/>
              <wp:docPr id="197140884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47A2A50C" w14:textId="77777777">
                          <w:pPr>
                            <w:pStyle w:val="BodyText"/>
                            <w:spacing w:line="264" w:lineRule="exact"/>
                            <w:ind w:left="40"/>
                            <w:rPr>
                              <w:rFonts w:ascii="Calibri" w:hAnsi="Calibri" w:eastAsia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5F9B09E">
            <v:shapetype id="_x0000_t202" coordsize="21600,21600" o:spt="202" path="m,l,21600r21600,l21600,xe" w14:anchorId="1F394565">
              <v:stroke joinstyle="miter"/>
              <v:path gradientshapeok="t" o:connecttype="rect"/>
            </v:shapetype>
            <v:shape id="Text Box 36" style="position:absolute;margin-left:510.4pt;margin-top:778.75pt;width:16.25pt;height:14pt;z-index:-251658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9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">
              <v:textbox inset="0,0,0,0">
                <w:txbxContent>
                  <w:p w:rsidR="00CA21A9" w:rsidRDefault="00601CAC" w14:paraId="10BF8614" w14:textId="77777777">
                    <w:pPr>
                      <w:pStyle w:val="BodyText"/>
                      <w:spacing w:line="264" w:lineRule="exact"/>
                      <w:ind w:left="40"/>
                      <w:rPr>
                        <w:rFonts w:ascii="Calibri" w:hAnsi="Calibri" w:eastAsia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5B2C2597" w14:textId="7777777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646D" w:rsidRDefault="0026646D" w14:paraId="01DAF31B" w14:textId="77777777">
      <w:r>
        <w:separator/>
      </w:r>
    </w:p>
  </w:footnote>
  <w:footnote w:type="continuationSeparator" w:id="0">
    <w:p w:rsidR="0026646D" w:rsidRDefault="0026646D" w14:paraId="55F07802" w14:textId="77777777">
      <w:r>
        <w:continuationSeparator/>
      </w:r>
    </w:p>
  </w:footnote>
  <w:footnote w:type="continuationNotice" w:id="1">
    <w:p w:rsidR="0026646D" w:rsidRDefault="0026646D" w14:paraId="6FD3713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ACD744C" w14:textId="79205F2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0152751" wp14:editId="315731DB">
              <wp:simplePos x="0" y="0"/>
              <wp:positionH relativeFrom="page">
                <wp:posOffset>1670050</wp:posOffset>
              </wp:positionH>
              <wp:positionV relativeFrom="page">
                <wp:posOffset>469900</wp:posOffset>
              </wp:positionV>
              <wp:extent cx="4993005" cy="165735"/>
              <wp:effectExtent l="3175" t="3175" r="4445" b="2540"/>
              <wp:wrapNone/>
              <wp:docPr id="1763301239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3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FC0367" w:rsidR="00CA21A9" w:rsidRDefault="00601CAC" w14:paraId="25AFB643" w14:textId="77777777">
                          <w:pPr>
                            <w:spacing w:line="24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lang w:val="nb-NO"/>
                            </w:rPr>
                          </w:pP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1"/>
                              <w:lang w:val="nb-NO"/>
                            </w:rPr>
                            <w:t>Veikart for infrastruktur innen livsvitenskap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2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lang w:val="nb-NO"/>
                            </w:rPr>
                            <w:t>–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1"/>
                              <w:lang w:val="nb-NO"/>
                            </w:rPr>
                            <w:t xml:space="preserve"> nivå2: Faglige og strategiske utfordringer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FCF0043">
            <v:shapetype id="_x0000_t202" coordsize="21600,21600" o:spt="202" path="m,l,21600r21600,l21600,xe" w14:anchorId="30152751">
              <v:stroke joinstyle="miter"/>
              <v:path gradientshapeok="t" o:connecttype="rect"/>
            </v:shapetype>
            <v:shape id="Text Box 87" style="position:absolute;margin-left:131.5pt;margin-top:37pt;width:393.1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">
              <v:textbox inset="0,0,0,0">
                <w:txbxContent>
                  <w:p w:rsidRPr="00FC0367" w:rsidR="00CA21A9" w:rsidRDefault="00601CAC" w14:paraId="2DF57EF5" w14:textId="77777777">
                    <w:pPr>
                      <w:spacing w:line="245" w:lineRule="exact"/>
                      <w:ind w:left="20"/>
                      <w:rPr>
                        <w:rFonts w:ascii="Times New Roman" w:hAnsi="Times New Roman" w:eastAsia="Times New Roman" w:cs="Times New Roman"/>
                        <w:lang w:val="nb-NO"/>
                      </w:rPr>
                    </w:pP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1"/>
                        <w:lang w:val="nb-NO"/>
                      </w:rPr>
                      <w:t>Veikart for infrastruktur innen livsvitenskap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2"/>
                        <w:lang w:val="nb-NO"/>
                      </w:rPr>
                      <w:t xml:space="preserve"> 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lang w:val="nb-NO"/>
                      </w:rPr>
                      <w:t>–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1"/>
                        <w:lang w:val="nb-NO"/>
                      </w:rPr>
                      <w:t xml:space="preserve"> nivå2: Faglige og strategiske utfordringer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AEEC715" w14:textId="161E5FF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1BAD3D97" wp14:editId="6CC32990">
              <wp:simplePos x="0" y="0"/>
              <wp:positionH relativeFrom="page">
                <wp:posOffset>1670050</wp:posOffset>
              </wp:positionH>
              <wp:positionV relativeFrom="page">
                <wp:posOffset>469900</wp:posOffset>
              </wp:positionV>
              <wp:extent cx="4993005" cy="165735"/>
              <wp:effectExtent l="3175" t="3175" r="4445" b="2540"/>
              <wp:wrapNone/>
              <wp:docPr id="1633349959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3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FC0367" w:rsidR="00CA21A9" w:rsidRDefault="00601CAC" w14:paraId="0B1E8D45" w14:textId="77777777">
                          <w:pPr>
                            <w:spacing w:line="24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lang w:val="nb-NO"/>
                            </w:rPr>
                          </w:pP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1"/>
                              <w:lang w:val="nb-NO"/>
                            </w:rPr>
                            <w:t>Veikart for infrastruktur innen livsvitenskap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2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lang w:val="nb-NO"/>
                            </w:rPr>
                            <w:t>–</w:t>
                          </w:r>
                          <w:r w:rsidRPr="00FC0367">
                            <w:rPr>
                              <w:rFonts w:ascii="Times New Roman" w:hAnsi="Times New Roman" w:eastAsia="Times New Roman" w:cs="Times New Roman"/>
                              <w:i/>
                              <w:spacing w:val="-1"/>
                              <w:lang w:val="nb-NO"/>
                            </w:rPr>
                            <w:t xml:space="preserve"> nivå2: Faglige og strategiske utfordringer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3D22B8B">
            <v:shapetype id="_x0000_t202" coordsize="21600,21600" o:spt="202" path="m,l,21600r21600,l21600,xe" w14:anchorId="1BAD3D97">
              <v:stroke joinstyle="miter"/>
              <v:path gradientshapeok="t" o:connecttype="rect"/>
            </v:shapetype>
            <v:shape id="Text Box 85" style="position:absolute;margin-left:131.5pt;margin-top:37pt;width:393.15pt;height:13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">
              <v:textbox inset="0,0,0,0">
                <w:txbxContent>
                  <w:p w:rsidRPr="00FC0367" w:rsidR="00CA21A9" w:rsidRDefault="00601CAC" w14:paraId="3CE64592" w14:textId="77777777">
                    <w:pPr>
                      <w:spacing w:line="245" w:lineRule="exact"/>
                      <w:ind w:left="20"/>
                      <w:rPr>
                        <w:rFonts w:ascii="Times New Roman" w:hAnsi="Times New Roman" w:eastAsia="Times New Roman" w:cs="Times New Roman"/>
                        <w:lang w:val="nb-NO"/>
                      </w:rPr>
                    </w:pP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1"/>
                        <w:lang w:val="nb-NO"/>
                      </w:rPr>
                      <w:t>Veikart for infrastruktur innen livsvitenskap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2"/>
                        <w:lang w:val="nb-NO"/>
                      </w:rPr>
                      <w:t xml:space="preserve"> 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lang w:val="nb-NO"/>
                      </w:rPr>
                      <w:t>–</w:t>
                    </w:r>
                    <w:r w:rsidRPr="00FC0367">
                      <w:rPr>
                        <w:rFonts w:ascii="Times New Roman" w:hAnsi="Times New Roman" w:eastAsia="Times New Roman" w:cs="Times New Roman"/>
                        <w:i/>
                        <w:spacing w:val="-1"/>
                        <w:lang w:val="nb-NO"/>
                      </w:rPr>
                      <w:t xml:space="preserve"> nivå2: Faglige og strategiske utfordringer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0912B7EB" w14:textId="77777777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3DC0262B" w14:textId="77777777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4A6B7643" w14:textId="77777777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E6BE573" w14:textId="3F5B834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2" behindDoc="1" locked="0" layoutInCell="1" allowOverlap="1" wp14:anchorId="099EA78B" wp14:editId="2E63A271">
              <wp:simplePos x="0" y="0"/>
              <wp:positionH relativeFrom="page">
                <wp:posOffset>4685665</wp:posOffset>
              </wp:positionH>
              <wp:positionV relativeFrom="page">
                <wp:posOffset>372110</wp:posOffset>
              </wp:positionV>
              <wp:extent cx="1989455" cy="177800"/>
              <wp:effectExtent l="0" t="635" r="1905" b="2540"/>
              <wp:wrapNone/>
              <wp:docPr id="245735597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94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5576B773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 xml:space="preserve">A. </w:t>
                          </w:r>
                          <w:r>
                            <w:rPr>
                              <w:rFonts w:ascii="Times New Roman"/>
                              <w:i/>
                              <w:spacing w:val="23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3D-struktur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av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biomolekyler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BFC8484">
            <v:shapetype id="_x0000_t202" coordsize="21600,21600" o:spt="202" path="m,l,21600r21600,l21600,xe" w14:anchorId="099EA78B">
              <v:stroke joinstyle="miter"/>
              <v:path gradientshapeok="t" o:connecttype="rect"/>
            </v:shapetype>
            <v:shape id="Text Box 74" style="position:absolute;margin-left:368.95pt;margin-top:29.3pt;width:156.65pt;height:14pt;z-index:-251658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">
              <v:textbox inset="0,0,0,0">
                <w:txbxContent>
                  <w:p w:rsidR="00CA21A9" w:rsidRDefault="00601CAC" w14:paraId="7B6C246B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 xml:space="preserve">A. </w:t>
                    </w:r>
                    <w:r>
                      <w:rPr>
                        <w:rFonts w:ascii="Times New Roman"/>
                        <w:i/>
                        <w:spacing w:val="23"/>
                        <w:sz w:val="24"/>
                        <w:highlight w:val="lightGray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3D-struktur</w:t>
                    </w:r>
                    <w:r>
                      <w:rPr>
                        <w:rFonts w:ascii="Times New Roman"/>
                        <w:i/>
                        <w:spacing w:val="-3"/>
                        <w:sz w:val="24"/>
                        <w:highlight w:val="lightGray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av</w:t>
                    </w:r>
                    <w:r>
                      <w:rPr>
                        <w:rFonts w:ascii="Times New Roman"/>
                        <w:i/>
                        <w:spacing w:val="-4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biomolekyler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06343A4" w14:textId="6C962F3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5" behindDoc="1" locked="0" layoutInCell="1" allowOverlap="1" wp14:anchorId="30B2D263" wp14:editId="52E9C0CC">
              <wp:simplePos x="0" y="0"/>
              <wp:positionH relativeFrom="page">
                <wp:posOffset>4791710</wp:posOffset>
              </wp:positionH>
              <wp:positionV relativeFrom="page">
                <wp:posOffset>463550</wp:posOffset>
              </wp:positionV>
              <wp:extent cx="1883410" cy="177800"/>
              <wp:effectExtent l="635" t="0" r="1905" b="0"/>
              <wp:wrapNone/>
              <wp:docPr id="84380244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34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0F0630C5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B.</w:t>
                          </w:r>
                          <w:r>
                            <w:rPr>
                              <w:rFonts w:ascii="Times New Roman"/>
                              <w:i/>
                              <w:spacing w:val="-14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Billeddannende</w:t>
                          </w:r>
                          <w:r>
                            <w:rPr>
                              <w:rFonts w:ascii="Times New Roman"/>
                              <w:i/>
                              <w:spacing w:val="-13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teknologier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A31BE7B">
            <v:shapetype id="_x0000_t202" coordsize="21600,21600" o:spt="202" path="m,l,21600r21600,l21600,xe" w14:anchorId="30B2D263">
              <v:stroke joinstyle="miter"/>
              <v:path gradientshapeok="t" o:connecttype="rect"/>
            </v:shapetype>
            <v:shape id="Text Box 71" style="position:absolute;margin-left:377.3pt;margin-top:36.5pt;width:148.3pt;height:14pt;z-index:-2516582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">
              <v:textbox inset="0,0,0,0">
                <w:txbxContent>
                  <w:p w:rsidR="00CA21A9" w:rsidRDefault="00601CAC" w14:paraId="1C2852AF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B.</w:t>
                    </w:r>
                    <w:r>
                      <w:rPr>
                        <w:rFonts w:ascii="Times New Roman"/>
                        <w:i/>
                        <w:spacing w:val="-14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Billeddannende</w:t>
                    </w:r>
                    <w:proofErr w:type="spellEnd"/>
                    <w:r>
                      <w:rPr>
                        <w:rFonts w:ascii="Times New Roman"/>
                        <w:i/>
                        <w:spacing w:val="-13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teknologier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3822001F" w14:textId="1064523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9" behindDoc="1" locked="0" layoutInCell="1" allowOverlap="1" wp14:anchorId="300D705E" wp14:editId="23FBDD44">
              <wp:simplePos x="0" y="0"/>
              <wp:positionH relativeFrom="page">
                <wp:posOffset>6065520</wp:posOffset>
              </wp:positionH>
              <wp:positionV relativeFrom="page">
                <wp:posOffset>463550</wp:posOffset>
              </wp:positionV>
              <wp:extent cx="609600" cy="177800"/>
              <wp:effectExtent l="0" t="0" r="1905" b="0"/>
              <wp:wrapNone/>
              <wp:docPr id="1047638830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0C8713B1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C.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-omics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206152E">
            <v:shapetype id="_x0000_t202" coordsize="21600,21600" o:spt="202" path="m,l,21600r21600,l21600,xe" w14:anchorId="300D705E">
              <v:stroke joinstyle="miter"/>
              <v:path gradientshapeok="t" o:connecttype="rect"/>
            </v:shapetype>
            <v:shape id="Text Box 67" style="position:absolute;margin-left:477.6pt;margin-top:36.5pt;width:48pt;height:14pt;z-index:-2516582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">
              <v:textbox inset="0,0,0,0">
                <w:txbxContent>
                  <w:p w:rsidR="00CA21A9" w:rsidRDefault="00601CAC" w14:paraId="1ACFC762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C.</w:t>
                    </w:r>
                    <w:r>
                      <w:rPr>
                        <w:rFonts w:ascii="Times New Roman"/>
                        <w:i/>
                        <w:spacing w:val="-4"/>
                        <w:sz w:val="24"/>
                        <w:highlight w:val="lightGray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-omics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173957C2" w14:textId="20FE9A0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2" behindDoc="1" locked="0" layoutInCell="1" allowOverlap="1" wp14:anchorId="37B60BF1" wp14:editId="6847AE82">
              <wp:simplePos x="0" y="0"/>
              <wp:positionH relativeFrom="page">
                <wp:posOffset>5096510</wp:posOffset>
              </wp:positionH>
              <wp:positionV relativeFrom="page">
                <wp:posOffset>463550</wp:posOffset>
              </wp:positionV>
              <wp:extent cx="1578610" cy="177800"/>
              <wp:effectExtent l="635" t="0" r="1905" b="0"/>
              <wp:wrapNone/>
              <wp:docPr id="201375678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86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A393D09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D.</w:t>
                          </w:r>
                          <w:r>
                            <w:rPr>
                              <w:rFonts w:ascii="Times New Roman"/>
                              <w:i/>
                              <w:spacing w:val="-10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Analytiske</w:t>
                          </w:r>
                          <w:r>
                            <w:rPr>
                              <w:rFonts w:ascii="Times New Roman"/>
                              <w:i/>
                              <w:spacing w:val="-10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teknologier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648012B">
            <v:shapetype id="_x0000_t202" coordsize="21600,21600" o:spt="202" path="m,l,21600r21600,l21600,xe" w14:anchorId="37B60BF1">
              <v:stroke joinstyle="miter"/>
              <v:path gradientshapeok="t" o:connecttype="rect"/>
            </v:shapetype>
            <v:shape id="_x0000_s1063" style="position:absolute;margin-left:401.3pt;margin-top:36.5pt;width:124.3pt;height:14pt;z-index:-251658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">
              <v:textbox inset="0,0,0,0">
                <w:txbxContent>
                  <w:p w:rsidR="00CA21A9" w:rsidRDefault="00601CAC" w14:paraId="2EB4897F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D.</w:t>
                    </w:r>
                    <w:r>
                      <w:rPr>
                        <w:rFonts w:ascii="Times New Roman"/>
                        <w:i/>
                        <w:spacing w:val="-10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Analytiske</w:t>
                    </w:r>
                    <w:proofErr w:type="spellEnd"/>
                    <w:r>
                      <w:rPr>
                        <w:rFonts w:ascii="Times New Roman"/>
                        <w:i/>
                        <w:spacing w:val="-10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teknologier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094F2F80" w14:textId="7008A2F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5" behindDoc="1" locked="0" layoutInCell="1" allowOverlap="1" wp14:anchorId="512F3274" wp14:editId="1788A402">
              <wp:simplePos x="0" y="0"/>
              <wp:positionH relativeFrom="page">
                <wp:posOffset>3936365</wp:posOffset>
              </wp:positionH>
              <wp:positionV relativeFrom="page">
                <wp:posOffset>463550</wp:posOffset>
              </wp:positionV>
              <wp:extent cx="2738755" cy="177800"/>
              <wp:effectExtent l="2540" t="0" r="1905" b="0"/>
              <wp:wrapNone/>
              <wp:docPr id="198924503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87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622DB371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E.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Modellorganismer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og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biologisk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materiale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BCCB3CB">
            <v:shapetype id="_x0000_t202" coordsize="21600,21600" o:spt="202" path="m,l,21600r21600,l21600,xe" w14:anchorId="512F3274">
              <v:stroke joinstyle="miter"/>
              <v:path gradientshapeok="t" o:connecttype="rect"/>
            </v:shapetype>
            <v:shape id="Text Box 61" style="position:absolute;margin-left:309.95pt;margin-top:36.5pt;width:215.65pt;height:14pt;z-index:-251658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">
              <v:textbox inset="0,0,0,0">
                <w:txbxContent>
                  <w:p w:rsidR="00CA21A9" w:rsidRDefault="00601CAC" w14:paraId="6DDBB76D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E.</w:t>
                    </w:r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Modellorganismer</w:t>
                    </w:r>
                    <w:proofErr w:type="spellEnd"/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og</w:t>
                    </w:r>
                    <w:proofErr w:type="spellEnd"/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biologisk</w:t>
                    </w:r>
                    <w:proofErr w:type="spellEnd"/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materiale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698C4065" w14:textId="5DC3A21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68" behindDoc="1" locked="0" layoutInCell="1" allowOverlap="1" wp14:anchorId="61FFA23A" wp14:editId="3A22A293">
              <wp:simplePos x="0" y="0"/>
              <wp:positionH relativeFrom="page">
                <wp:posOffset>4935220</wp:posOffset>
              </wp:positionH>
              <wp:positionV relativeFrom="page">
                <wp:posOffset>463550</wp:posOffset>
              </wp:positionV>
              <wp:extent cx="1739900" cy="177800"/>
              <wp:effectExtent l="1270" t="0" r="1905" b="0"/>
              <wp:wrapNone/>
              <wp:docPr id="926875403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7FBAA084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F.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Ulike</w:t>
                          </w:r>
                          <w:r>
                            <w:rPr>
                              <w:rFonts w:ascii="Times New Roman"/>
                              <w:i/>
                              <w:spacing w:val="-7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spesiallaboratorier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744477E">
            <v:shapetype id="_x0000_t202" coordsize="21600,21600" o:spt="202" path="m,l,21600r21600,l21600,xe" w14:anchorId="61FFA23A">
              <v:stroke joinstyle="miter"/>
              <v:path gradientshapeok="t" o:connecttype="rect"/>
            </v:shapetype>
            <v:shape id="Text Box 58" style="position:absolute;margin-left:388.6pt;margin-top:36.5pt;width:137pt;height:14pt;z-index:-2516582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">
              <v:textbox inset="0,0,0,0">
                <w:txbxContent>
                  <w:p w:rsidR="00CA21A9" w:rsidRDefault="00601CAC" w14:paraId="3B0075F1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F.</w:t>
                    </w:r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Ulike</w:t>
                    </w:r>
                    <w:proofErr w:type="spellEnd"/>
                    <w:r>
                      <w:rPr>
                        <w:rFonts w:ascii="Times New Roman"/>
                        <w:i/>
                        <w:spacing w:val="-7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spesiallaboratorier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275DE924" w14:textId="6A21894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1" behindDoc="1" locked="0" layoutInCell="1" allowOverlap="1" wp14:anchorId="7E0BDD18" wp14:editId="4F8CDDB0">
              <wp:simplePos x="0" y="0"/>
              <wp:positionH relativeFrom="page">
                <wp:posOffset>5218430</wp:posOffset>
              </wp:positionH>
              <wp:positionV relativeFrom="page">
                <wp:posOffset>463550</wp:posOffset>
              </wp:positionV>
              <wp:extent cx="1456690" cy="177800"/>
              <wp:effectExtent l="0" t="0" r="1905" b="0"/>
              <wp:wrapNone/>
              <wp:docPr id="1345531486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66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2F7A5EED" w14:textId="77777777">
                          <w:pPr>
                            <w:spacing w:line="265" w:lineRule="exact"/>
                            <w:ind w:left="20"/>
                            <w:rPr>
                              <w:rFonts w:ascii="Times New Roman" w:hAnsi="Times New Roman" w:eastAsia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G.</w:t>
                          </w:r>
                          <w:r>
                            <w:rPr>
                              <w:rFonts w:ascii="Times New Roman"/>
                              <w:i/>
                              <w:spacing w:val="-10"/>
                              <w:sz w:val="24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4"/>
                              <w:highlight w:val="lightGray"/>
                            </w:rPr>
                            <w:t>Forskningsstasjoner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4878E65">
            <v:shapetype id="_x0000_t202" coordsize="21600,21600" o:spt="202" path="m,l,21600r21600,l21600,xe" w14:anchorId="7E0BDD18">
              <v:stroke joinstyle="miter"/>
              <v:path gradientshapeok="t" o:connecttype="rect"/>
            </v:shapetype>
            <v:shape id="Text Box 55" style="position:absolute;margin-left:410.9pt;margin-top:36.5pt;width:114.7pt;height:14pt;z-index:-2516582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7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">
              <v:textbox inset="0,0,0,0">
                <w:txbxContent>
                  <w:p w:rsidR="00CA21A9" w:rsidRDefault="00601CAC" w14:paraId="224894EF" w14:textId="77777777">
                    <w:pPr>
                      <w:spacing w:line="265" w:lineRule="exact"/>
                      <w:ind w:left="2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G.</w:t>
                    </w:r>
                    <w:r>
                      <w:rPr>
                        <w:rFonts w:ascii="Times New Roman"/>
                        <w:i/>
                        <w:spacing w:val="-10"/>
                        <w:sz w:val="24"/>
                        <w:highlight w:val="lightGray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z w:val="24"/>
                        <w:highlight w:val="lightGray"/>
                      </w:rPr>
                      <w:t>Forskningsstasjoner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009C9001" w14:textId="77777777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39662BEF" w14:textId="77777777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319DF8B7" w14:textId="77777777">
    <w:pPr>
      <w:spacing w:line="14" w:lineRule="auto"/>
      <w:rPr>
        <w:sz w:val="2"/>
        <w:szCs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0BD3996F" w14:textId="77777777">
    <w:pPr>
      <w:spacing w:line="14" w:lineRule="auto"/>
      <w:rPr>
        <w:sz w:val="2"/>
        <w:szCs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4C942D5E" w14:textId="77777777">
    <w:pPr>
      <w:spacing w:line="14" w:lineRule="auto"/>
      <w:rPr>
        <w:sz w:val="2"/>
        <w:szCs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1A9" w:rsidRDefault="00CA21A9" w14:paraId="662188C3" w14:textId="77777777">
    <w:pPr>
      <w:spacing w:line="14" w:lineRule="auto"/>
      <w:rPr>
        <w:sz w:val="2"/>
        <w:szCs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5C72EBC3" w14:textId="6C339EE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79" behindDoc="1" locked="0" layoutInCell="1" allowOverlap="1" wp14:anchorId="6C802BEB" wp14:editId="6F500744">
              <wp:simplePos x="0" y="0"/>
              <wp:positionH relativeFrom="page">
                <wp:posOffset>886460</wp:posOffset>
              </wp:positionH>
              <wp:positionV relativeFrom="page">
                <wp:posOffset>452755</wp:posOffset>
              </wp:positionV>
              <wp:extent cx="3503930" cy="177800"/>
              <wp:effectExtent l="635" t="0" r="635" b="0"/>
              <wp:wrapNone/>
              <wp:docPr id="223542180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39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FC0367" w:rsidR="00CA21A9" w:rsidRDefault="00601CAC" w14:paraId="5B72DE67" w14:textId="77777777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cs="Times New Roman"/>
                              <w:lang w:val="nb-NO"/>
                            </w:rPr>
                          </w:pPr>
                          <w:r w:rsidRPr="00FC0367">
                            <w:rPr>
                              <w:spacing w:val="-1"/>
                              <w:lang w:val="nb-NO"/>
                            </w:rPr>
                            <w:t>Veikart</w:t>
                          </w:r>
                          <w:r w:rsidRPr="00FC0367">
                            <w:rPr>
                              <w:lang w:val="nb-NO"/>
                            </w:rPr>
                            <w:t xml:space="preserve"> for</w:t>
                          </w:r>
                          <w:r w:rsidRPr="00FC0367">
                            <w:rPr>
                              <w:spacing w:val="-1"/>
                              <w:lang w:val="nb-NO"/>
                            </w:rPr>
                            <w:t xml:space="preserve"> infrastruktur</w:t>
                          </w:r>
                          <w:r w:rsidRPr="00FC0367">
                            <w:rPr>
                              <w:lang w:val="nb-NO"/>
                            </w:rPr>
                            <w:t xml:space="preserve"> innen MNT </w:t>
                          </w:r>
                          <w:r w:rsidRPr="00FC0367">
                            <w:rPr>
                              <w:spacing w:val="-1"/>
                              <w:lang w:val="nb-NO"/>
                            </w:rPr>
                            <w:t>(2022)</w:t>
                          </w:r>
                          <w:r w:rsidRPr="00FC0367">
                            <w:rPr>
                              <w:spacing w:val="3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lang w:val="nb-NO"/>
                            </w:rPr>
                            <w:t>-</w:t>
                          </w:r>
                          <w:r w:rsidRPr="00FC0367">
                            <w:rPr>
                              <w:spacing w:val="-1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lang w:val="nb-NO"/>
                            </w:rPr>
                            <w:t>nivå</w:t>
                          </w:r>
                          <w:r w:rsidRPr="00FC0367">
                            <w:rPr>
                              <w:spacing w:val="1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lang w:val="nb-NO"/>
                            </w:rPr>
                            <w:t>2 og</w:t>
                          </w:r>
                          <w:r w:rsidRPr="00FC0367">
                            <w:rPr>
                              <w:spacing w:val="-3"/>
                              <w:lang w:val="nb-NO"/>
                            </w:rPr>
                            <w:t xml:space="preserve"> </w:t>
                          </w:r>
                          <w:r w:rsidRPr="00FC0367">
                            <w:rPr>
                              <w:lang w:val="nb-NO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55DE524">
            <v:shapetype id="_x0000_t202" coordsize="21600,21600" o:spt="202" path="m,l,21600r21600,l21600,xe" w14:anchorId="6C802BEB">
              <v:stroke joinstyle="miter"/>
              <v:path gradientshapeok="t" o:connecttype="rect"/>
            </v:shapetype>
            <v:shape id="Text Box 47" style="position:absolute;margin-left:69.8pt;margin-top:35.65pt;width:275.9pt;height:14pt;z-index:-2516582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8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">
              <v:textbox inset="0,0,0,0">
                <w:txbxContent>
                  <w:p w:rsidRPr="00FC0367" w:rsidR="00CA21A9" w:rsidRDefault="00601CAC" w14:paraId="642D2283" w14:textId="77777777">
                    <w:pPr>
                      <w:pStyle w:val="BodyText"/>
                      <w:spacing w:line="265" w:lineRule="exact"/>
                      <w:ind w:left="20"/>
                      <w:rPr>
                        <w:rFonts w:cs="Times New Roman"/>
                        <w:lang w:val="nb-NO"/>
                      </w:rPr>
                    </w:pPr>
                    <w:r w:rsidRPr="00FC0367">
                      <w:rPr>
                        <w:spacing w:val="-1"/>
                        <w:lang w:val="nb-NO"/>
                      </w:rPr>
                      <w:t>Veikart</w:t>
                    </w:r>
                    <w:r w:rsidRPr="00FC0367">
                      <w:rPr>
                        <w:lang w:val="nb-NO"/>
                      </w:rPr>
                      <w:t xml:space="preserve"> for</w:t>
                    </w:r>
                    <w:r w:rsidRPr="00FC0367">
                      <w:rPr>
                        <w:spacing w:val="-1"/>
                        <w:lang w:val="nb-NO"/>
                      </w:rPr>
                      <w:t xml:space="preserve"> infrastruktur</w:t>
                    </w:r>
                    <w:r w:rsidRPr="00FC0367">
                      <w:rPr>
                        <w:lang w:val="nb-NO"/>
                      </w:rPr>
                      <w:t xml:space="preserve"> innen MNT </w:t>
                    </w:r>
                    <w:r w:rsidRPr="00FC0367">
                      <w:rPr>
                        <w:spacing w:val="-1"/>
                        <w:lang w:val="nb-NO"/>
                      </w:rPr>
                      <w:t>(2022)</w:t>
                    </w:r>
                    <w:r w:rsidRPr="00FC0367">
                      <w:rPr>
                        <w:spacing w:val="3"/>
                        <w:lang w:val="nb-NO"/>
                      </w:rPr>
                      <w:t xml:space="preserve"> </w:t>
                    </w:r>
                    <w:r w:rsidRPr="00FC0367">
                      <w:rPr>
                        <w:lang w:val="nb-NO"/>
                      </w:rPr>
                      <w:t>-</w:t>
                    </w:r>
                    <w:r w:rsidRPr="00FC0367">
                      <w:rPr>
                        <w:spacing w:val="-1"/>
                        <w:lang w:val="nb-NO"/>
                      </w:rPr>
                      <w:t xml:space="preserve"> </w:t>
                    </w:r>
                    <w:r w:rsidRPr="00FC0367">
                      <w:rPr>
                        <w:lang w:val="nb-NO"/>
                      </w:rPr>
                      <w:t>nivå</w:t>
                    </w:r>
                    <w:r w:rsidRPr="00FC0367">
                      <w:rPr>
                        <w:spacing w:val="1"/>
                        <w:lang w:val="nb-NO"/>
                      </w:rPr>
                      <w:t xml:space="preserve"> </w:t>
                    </w:r>
                    <w:r w:rsidRPr="00FC0367">
                      <w:rPr>
                        <w:lang w:val="nb-NO"/>
                      </w:rPr>
                      <w:t>2 og</w:t>
                    </w:r>
                    <w:r w:rsidRPr="00FC0367">
                      <w:rPr>
                        <w:spacing w:val="-3"/>
                        <w:lang w:val="nb-NO"/>
                      </w:rPr>
                      <w:t xml:space="preserve"> </w:t>
                    </w:r>
                    <w:r w:rsidRPr="00FC0367">
                      <w:rPr>
                        <w:lang w:val="nb-NO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CA21A9" w:rsidRDefault="00601CAC" w14:paraId="7BC4A7B4" w14:textId="1CF7E8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325" behindDoc="1" locked="0" layoutInCell="1" allowOverlap="1" wp14:anchorId="61DD5D80" wp14:editId="700C2517">
              <wp:simplePos x="0" y="0"/>
              <wp:positionH relativeFrom="page">
                <wp:posOffset>6412230</wp:posOffset>
              </wp:positionH>
              <wp:positionV relativeFrom="page">
                <wp:posOffset>464185</wp:posOffset>
              </wp:positionV>
              <wp:extent cx="454025" cy="177800"/>
              <wp:effectExtent l="1905" t="0" r="1270" b="0"/>
              <wp:wrapNone/>
              <wp:docPr id="15348656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1A9" w:rsidRDefault="00601CAC" w14:paraId="1AC04856" w14:textId="77777777">
                          <w:pPr>
                            <w:pStyle w:val="BodyText"/>
                            <w:spacing w:line="269" w:lineRule="exact"/>
                            <w:ind w:left="20"/>
                            <w:rPr>
                              <w:rFonts w:ascii="Tahoma" w:hAnsi="Tahoma" w:eastAsia="Tahoma" w:cs="Tahoma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</w:rPr>
                            <w:t>Side</w:t>
                          </w:r>
                          <w:r>
                            <w:rPr>
                              <w:rFonts w:ascii="Tahoma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3EDF7C6">
            <v:shapetype id="_x0000_t202" coordsize="21600,21600" o:spt="202" path="m,l,21600r21600,l21600,xe" w14:anchorId="61DD5D80">
              <v:stroke joinstyle="miter"/>
              <v:path gradientshapeok="t" o:connecttype="rect"/>
            </v:shapetype>
            <v:shape id="Text Box 1" style="position:absolute;margin-left:504.9pt;margin-top:36.55pt;width:35.75pt;height:14pt;z-index:-2516581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1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">
              <v:textbox inset="0,0,0,0">
                <w:txbxContent>
                  <w:p w:rsidR="00CA21A9" w:rsidRDefault="00601CAC" w14:paraId="19BF6780" w14:textId="77777777">
                    <w:pPr>
                      <w:pStyle w:val="BodyText"/>
                      <w:spacing w:line="269" w:lineRule="exact"/>
                      <w:ind w:left="20"/>
                      <w:rPr>
                        <w:rFonts w:ascii="Tahoma" w:hAnsi="Tahoma" w:eastAsia="Tahoma" w:cs="Tahoma"/>
                      </w:rPr>
                    </w:pPr>
                    <w:r>
                      <w:rPr>
                        <w:rFonts w:ascii="Tahoma"/>
                        <w:spacing w:val="-1"/>
                      </w:rPr>
                      <w:t>Side</w:t>
                    </w:r>
                    <w:r>
                      <w:rPr>
                        <w:rFonts w:ascii="Tahoma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ahom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3D0E"/>
    <w:multiLevelType w:val="hybridMultilevel"/>
    <w:tmpl w:val="F4C48F14"/>
    <w:lvl w:ilvl="0" w:tplc="84820BF4">
      <w:start w:val="1"/>
      <w:numFmt w:val="bullet"/>
      <w:lvlText w:val="•"/>
      <w:lvlJc w:val="left"/>
      <w:pPr>
        <w:ind w:left="831" w:hanging="360"/>
      </w:pPr>
      <w:rPr>
        <w:rFonts w:hint="default" w:ascii="Times New Roman" w:hAnsi="Times New Roman" w:eastAsia="Times New Roman"/>
        <w:sz w:val="24"/>
        <w:szCs w:val="24"/>
      </w:rPr>
    </w:lvl>
    <w:lvl w:ilvl="1" w:tplc="0BF8AAA6">
      <w:start w:val="1"/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0D9EA652">
      <w:start w:val="1"/>
      <w:numFmt w:val="bullet"/>
      <w:lvlText w:val="•"/>
      <w:lvlJc w:val="left"/>
      <w:pPr>
        <w:ind w:left="1805" w:hanging="360"/>
      </w:pPr>
      <w:rPr>
        <w:rFonts w:hint="default"/>
      </w:rPr>
    </w:lvl>
    <w:lvl w:ilvl="3" w:tplc="252E9B02">
      <w:start w:val="1"/>
      <w:numFmt w:val="bullet"/>
      <w:lvlText w:val="•"/>
      <w:lvlJc w:val="left"/>
      <w:pPr>
        <w:ind w:left="2293" w:hanging="360"/>
      </w:pPr>
      <w:rPr>
        <w:rFonts w:hint="default"/>
      </w:rPr>
    </w:lvl>
    <w:lvl w:ilvl="4" w:tplc="1CA67B76">
      <w:start w:val="1"/>
      <w:numFmt w:val="bullet"/>
      <w:lvlText w:val="•"/>
      <w:lvlJc w:val="left"/>
      <w:pPr>
        <w:ind w:left="2780" w:hanging="360"/>
      </w:pPr>
      <w:rPr>
        <w:rFonts w:hint="default"/>
      </w:rPr>
    </w:lvl>
    <w:lvl w:ilvl="5" w:tplc="04E8A82E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6" w:tplc="753AC5CC">
      <w:start w:val="1"/>
      <w:numFmt w:val="bullet"/>
      <w:lvlText w:val="•"/>
      <w:lvlJc w:val="left"/>
      <w:pPr>
        <w:ind w:left="3754" w:hanging="360"/>
      </w:pPr>
      <w:rPr>
        <w:rFonts w:hint="default"/>
      </w:rPr>
    </w:lvl>
    <w:lvl w:ilvl="7" w:tplc="D1CC1AA6">
      <w:start w:val="1"/>
      <w:numFmt w:val="bullet"/>
      <w:lvlText w:val="•"/>
      <w:lvlJc w:val="left"/>
      <w:pPr>
        <w:ind w:left="4241" w:hanging="360"/>
      </w:pPr>
      <w:rPr>
        <w:rFonts w:hint="default"/>
      </w:rPr>
    </w:lvl>
    <w:lvl w:ilvl="8" w:tplc="D2AEE922">
      <w:start w:val="1"/>
      <w:numFmt w:val="bullet"/>
      <w:lvlText w:val="•"/>
      <w:lvlJc w:val="left"/>
      <w:pPr>
        <w:ind w:left="4728" w:hanging="360"/>
      </w:pPr>
      <w:rPr>
        <w:rFonts w:hint="default"/>
      </w:rPr>
    </w:lvl>
  </w:abstractNum>
  <w:abstractNum w:abstractNumId="1" w15:restartNumberingAfterBreak="0">
    <w:nsid w:val="018A3DAB"/>
    <w:multiLevelType w:val="hybridMultilevel"/>
    <w:tmpl w:val="22046F80"/>
    <w:lvl w:ilvl="0" w:tplc="EFFAD6E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021A1740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5324112C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0CB02AD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C4C40AE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98CE9F46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A7BE92F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236E8438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B6F2EF9E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2" w15:restartNumberingAfterBreak="0">
    <w:nsid w:val="036B5E41"/>
    <w:multiLevelType w:val="hybridMultilevel"/>
    <w:tmpl w:val="5E485A5C"/>
    <w:lvl w:ilvl="0" w:tplc="F1E0AAF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4066FD9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19F8A806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5DD4FD18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066CC60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728E3522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C7267B46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A4D4F6D0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44AE18EA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3" w15:restartNumberingAfterBreak="0">
    <w:nsid w:val="039A6839"/>
    <w:multiLevelType w:val="multilevel"/>
    <w:tmpl w:val="5CE425A6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4" w15:restartNumberingAfterBreak="0">
    <w:nsid w:val="03AD22F6"/>
    <w:multiLevelType w:val="hybridMultilevel"/>
    <w:tmpl w:val="03AC5270"/>
    <w:lvl w:ilvl="0" w:tplc="095EC352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DD104040">
      <w:start w:val="1"/>
      <w:numFmt w:val="bullet"/>
      <w:lvlText w:val="•"/>
      <w:lvlJc w:val="left"/>
      <w:pPr>
        <w:ind w:left="2285" w:hanging="360"/>
      </w:pPr>
      <w:rPr>
        <w:rFonts w:hint="default"/>
      </w:rPr>
    </w:lvl>
    <w:lvl w:ilvl="2" w:tplc="2F146E32">
      <w:start w:val="1"/>
      <w:numFmt w:val="bullet"/>
      <w:lvlText w:val="•"/>
      <w:lvlJc w:val="left"/>
      <w:pPr>
        <w:ind w:left="3023" w:hanging="360"/>
      </w:pPr>
      <w:rPr>
        <w:rFonts w:hint="default"/>
      </w:rPr>
    </w:lvl>
    <w:lvl w:ilvl="3" w:tplc="14E856E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234C68B6">
      <w:start w:val="1"/>
      <w:numFmt w:val="bullet"/>
      <w:lvlText w:val="•"/>
      <w:lvlJc w:val="left"/>
      <w:pPr>
        <w:ind w:left="4498" w:hanging="360"/>
      </w:pPr>
      <w:rPr>
        <w:rFonts w:hint="default"/>
      </w:rPr>
    </w:lvl>
    <w:lvl w:ilvl="5" w:tplc="8062A8F6">
      <w:start w:val="1"/>
      <w:numFmt w:val="bullet"/>
      <w:lvlText w:val="•"/>
      <w:lvlJc w:val="left"/>
      <w:pPr>
        <w:ind w:left="5236" w:hanging="360"/>
      </w:pPr>
      <w:rPr>
        <w:rFonts w:hint="default"/>
      </w:rPr>
    </w:lvl>
    <w:lvl w:ilvl="6" w:tplc="7848E948">
      <w:start w:val="1"/>
      <w:numFmt w:val="bullet"/>
      <w:lvlText w:val="•"/>
      <w:lvlJc w:val="left"/>
      <w:pPr>
        <w:ind w:left="5974" w:hanging="360"/>
      </w:pPr>
      <w:rPr>
        <w:rFonts w:hint="default"/>
      </w:rPr>
    </w:lvl>
    <w:lvl w:ilvl="7" w:tplc="28E2D428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 w:tplc="9B3CC184">
      <w:start w:val="1"/>
      <w:numFmt w:val="bullet"/>
      <w:lvlText w:val="•"/>
      <w:lvlJc w:val="left"/>
      <w:pPr>
        <w:ind w:left="7449" w:hanging="360"/>
      </w:pPr>
      <w:rPr>
        <w:rFonts w:hint="default"/>
      </w:rPr>
    </w:lvl>
  </w:abstractNum>
  <w:abstractNum w:abstractNumId="5" w15:restartNumberingAfterBreak="0">
    <w:nsid w:val="05763648"/>
    <w:multiLevelType w:val="hybridMultilevel"/>
    <w:tmpl w:val="5F2A35C6"/>
    <w:lvl w:ilvl="0" w:tplc="6B7CCBB6">
      <w:start w:val="5"/>
      <w:numFmt w:val="lowerLetter"/>
      <w:lvlText w:val="%1-"/>
      <w:lvlJc w:val="left"/>
      <w:pPr>
        <w:ind w:left="101" w:hanging="183"/>
      </w:pPr>
      <w:rPr>
        <w:rFonts w:hint="default" w:ascii="Georgia" w:hAnsi="Georgia" w:eastAsia="Georgia"/>
        <w:spacing w:val="1"/>
        <w:sz w:val="21"/>
        <w:szCs w:val="21"/>
      </w:rPr>
    </w:lvl>
    <w:lvl w:ilvl="1" w:tplc="AC8AC4F0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2" w:tplc="B0B6E89C">
      <w:start w:val="1"/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460C9FCE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 w:tplc="40BAA062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 w:tplc="54DE561C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E0BC0CAA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 w:tplc="411E804C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 w:tplc="89CE4A8C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6" w15:restartNumberingAfterBreak="0">
    <w:nsid w:val="069D5F37"/>
    <w:multiLevelType w:val="hybridMultilevel"/>
    <w:tmpl w:val="1C625116"/>
    <w:lvl w:ilvl="0" w:tplc="19C28FAC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5EDC8FAE">
      <w:start w:val="1"/>
      <w:numFmt w:val="bullet"/>
      <w:lvlText w:val="•"/>
      <w:lvlJc w:val="left"/>
      <w:pPr>
        <w:ind w:left="154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9F9E00EC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C01ED0D0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634606F8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BCF2492A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31107B9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D7AA495E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337A3DE2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7" w15:restartNumberingAfterBreak="0">
    <w:nsid w:val="0A1D2E4D"/>
    <w:multiLevelType w:val="hybridMultilevel"/>
    <w:tmpl w:val="ED660148"/>
    <w:lvl w:ilvl="0" w:tplc="62B892B4">
      <w:start w:val="1"/>
      <w:numFmt w:val="lowerLetter"/>
      <w:lvlText w:val="%1."/>
      <w:lvlJc w:val="left"/>
      <w:pPr>
        <w:ind w:left="287" w:hanging="180"/>
      </w:pPr>
      <w:rPr>
        <w:rFonts w:hint="default"/>
        <w:u w:val="single" w:color="000000"/>
      </w:rPr>
    </w:lvl>
    <w:lvl w:ilvl="1" w:tplc="8B666BE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B5AE43D8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3" w:tplc="217AB874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4" w:tplc="ECAE88BA">
      <w:start w:val="1"/>
      <w:numFmt w:val="bullet"/>
      <w:lvlText w:val="•"/>
      <w:lvlJc w:val="left"/>
      <w:pPr>
        <w:ind w:left="3482" w:hanging="360"/>
      </w:pPr>
      <w:rPr>
        <w:rFonts w:hint="default"/>
      </w:rPr>
    </w:lvl>
    <w:lvl w:ilvl="5" w:tplc="F0FC83F4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6" w:tplc="A20E6FE6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7" w:tplc="6D84FB30">
      <w:start w:val="1"/>
      <w:numFmt w:val="bullet"/>
      <w:lvlText w:val="•"/>
      <w:lvlJc w:val="left"/>
      <w:pPr>
        <w:ind w:left="6383" w:hanging="360"/>
      </w:pPr>
      <w:rPr>
        <w:rFonts w:hint="default"/>
      </w:rPr>
    </w:lvl>
    <w:lvl w:ilvl="8" w:tplc="10A27F88">
      <w:start w:val="1"/>
      <w:numFmt w:val="bullet"/>
      <w:lvlText w:val="•"/>
      <w:lvlJc w:val="left"/>
      <w:pPr>
        <w:ind w:left="7351" w:hanging="360"/>
      </w:pPr>
      <w:rPr>
        <w:rFonts w:hint="default"/>
      </w:rPr>
    </w:lvl>
  </w:abstractNum>
  <w:abstractNum w:abstractNumId="8" w15:restartNumberingAfterBreak="0">
    <w:nsid w:val="0AED450D"/>
    <w:multiLevelType w:val="multilevel"/>
    <w:tmpl w:val="A9F6B446"/>
    <w:lvl w:ilvl="0">
      <w:start w:val="6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hint="default" w:ascii="Tahoma" w:hAnsi="Tahoma" w:eastAsia="Tahoma"/>
        <w:sz w:val="28"/>
        <w:szCs w:val="28"/>
      </w:rPr>
    </w:lvl>
    <w:lvl w:ilvl="2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9" w15:restartNumberingAfterBreak="0">
    <w:nsid w:val="0AFF0CB5"/>
    <w:multiLevelType w:val="multilevel"/>
    <w:tmpl w:val="4F6AE6A2"/>
    <w:lvl w:ilvl="0">
      <w:start w:val="1"/>
      <w:numFmt w:val="decimal"/>
      <w:lvlText w:val="%1."/>
      <w:lvlJc w:val="left"/>
      <w:pPr>
        <w:ind w:left="116" w:hanging="708"/>
      </w:pPr>
      <w:rPr>
        <w:rFonts w:hint="default" w:ascii="Times New Roman" w:hAnsi="Times New Roman" w:eastAsia="Times New Roman"/>
        <w:color w:val="1F4D78"/>
        <w:sz w:val="24"/>
        <w:szCs w:val="24"/>
      </w:rPr>
    </w:lvl>
    <w:lvl w:ilvl="1">
      <w:start w:val="1"/>
      <w:numFmt w:val="decimal"/>
      <w:lvlText w:val="%1.%2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270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1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4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6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9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1" w:hanging="708"/>
      </w:pPr>
      <w:rPr>
        <w:rFonts w:hint="default"/>
      </w:rPr>
    </w:lvl>
  </w:abstractNum>
  <w:abstractNum w:abstractNumId="10" w15:restartNumberingAfterBreak="0">
    <w:nsid w:val="0BD64280"/>
    <w:multiLevelType w:val="hybridMultilevel"/>
    <w:tmpl w:val="D634284A"/>
    <w:lvl w:ilvl="0" w:tplc="1B4C942C">
      <w:start w:val="1"/>
      <w:numFmt w:val="lowerLetter"/>
      <w:lvlText w:val="%1."/>
      <w:lvlJc w:val="left"/>
      <w:pPr>
        <w:ind w:left="287" w:hanging="180"/>
      </w:pPr>
      <w:rPr>
        <w:rFonts w:hint="default"/>
        <w:u w:val="single" w:color="000000"/>
      </w:rPr>
    </w:lvl>
    <w:lvl w:ilvl="1" w:tplc="C60A0BDA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EBF0F6A4">
      <w:start w:val="1"/>
      <w:numFmt w:val="bullet"/>
      <w:lvlText w:val=""/>
      <w:lvlJc w:val="left"/>
      <w:pPr>
        <w:ind w:left="1535" w:hanging="363"/>
      </w:pPr>
      <w:rPr>
        <w:rFonts w:hint="default" w:ascii="Symbol" w:hAnsi="Symbol" w:eastAsia="Symbol"/>
        <w:w w:val="99"/>
        <w:sz w:val="24"/>
        <w:szCs w:val="24"/>
      </w:rPr>
    </w:lvl>
    <w:lvl w:ilvl="3" w:tplc="736C7DAC">
      <w:start w:val="1"/>
      <w:numFmt w:val="bullet"/>
      <w:lvlText w:val="•"/>
      <w:lvlJc w:val="left"/>
      <w:pPr>
        <w:ind w:left="1895" w:hanging="363"/>
      </w:pPr>
      <w:rPr>
        <w:rFonts w:hint="default"/>
      </w:rPr>
    </w:lvl>
    <w:lvl w:ilvl="4" w:tplc="C62650E8">
      <w:start w:val="1"/>
      <w:numFmt w:val="bullet"/>
      <w:lvlText w:val="•"/>
      <w:lvlJc w:val="left"/>
      <w:pPr>
        <w:ind w:left="2255" w:hanging="363"/>
      </w:pPr>
      <w:rPr>
        <w:rFonts w:hint="default"/>
      </w:rPr>
    </w:lvl>
    <w:lvl w:ilvl="5" w:tplc="3DB0F002">
      <w:start w:val="1"/>
      <w:numFmt w:val="bullet"/>
      <w:lvlText w:val="•"/>
      <w:lvlJc w:val="left"/>
      <w:pPr>
        <w:ind w:left="3367" w:hanging="363"/>
      </w:pPr>
      <w:rPr>
        <w:rFonts w:hint="default"/>
      </w:rPr>
    </w:lvl>
    <w:lvl w:ilvl="6" w:tplc="3AFEA5F0">
      <w:start w:val="1"/>
      <w:numFmt w:val="bullet"/>
      <w:lvlText w:val="•"/>
      <w:lvlJc w:val="left"/>
      <w:pPr>
        <w:ind w:left="4478" w:hanging="363"/>
      </w:pPr>
      <w:rPr>
        <w:rFonts w:hint="default"/>
      </w:rPr>
    </w:lvl>
    <w:lvl w:ilvl="7" w:tplc="744E3084">
      <w:start w:val="1"/>
      <w:numFmt w:val="bullet"/>
      <w:lvlText w:val="•"/>
      <w:lvlJc w:val="left"/>
      <w:pPr>
        <w:ind w:left="5590" w:hanging="363"/>
      </w:pPr>
      <w:rPr>
        <w:rFonts w:hint="default"/>
      </w:rPr>
    </w:lvl>
    <w:lvl w:ilvl="8" w:tplc="A1AA88F6">
      <w:start w:val="1"/>
      <w:numFmt w:val="bullet"/>
      <w:lvlText w:val="•"/>
      <w:lvlJc w:val="left"/>
      <w:pPr>
        <w:ind w:left="6702" w:hanging="363"/>
      </w:pPr>
      <w:rPr>
        <w:rFonts w:hint="default"/>
      </w:rPr>
    </w:lvl>
  </w:abstractNum>
  <w:abstractNum w:abstractNumId="11" w15:restartNumberingAfterBreak="0">
    <w:nsid w:val="0CBF3E86"/>
    <w:multiLevelType w:val="hybridMultilevel"/>
    <w:tmpl w:val="AE0817F0"/>
    <w:lvl w:ilvl="0" w:tplc="A9C224C0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246A74EC">
      <w:start w:val="1"/>
      <w:numFmt w:val="bullet"/>
      <w:lvlText w:val="▪"/>
      <w:lvlJc w:val="left"/>
      <w:pPr>
        <w:ind w:left="2267" w:hanging="360"/>
      </w:pPr>
      <w:rPr>
        <w:rFonts w:hint="default" w:ascii="Malgun Gothic" w:hAnsi="Malgun Gothic" w:eastAsia="Malgun Gothic"/>
        <w:w w:val="45"/>
        <w:sz w:val="24"/>
        <w:szCs w:val="24"/>
      </w:rPr>
    </w:lvl>
    <w:lvl w:ilvl="2" w:tplc="24808A4C">
      <w:start w:val="1"/>
      <w:numFmt w:val="bullet"/>
      <w:lvlText w:val="•"/>
      <w:lvlJc w:val="left"/>
      <w:pPr>
        <w:ind w:left="3047" w:hanging="360"/>
      </w:pPr>
      <w:rPr>
        <w:rFonts w:hint="default"/>
      </w:rPr>
    </w:lvl>
    <w:lvl w:ilvl="3" w:tplc="22F69692">
      <w:start w:val="1"/>
      <w:numFmt w:val="bullet"/>
      <w:lvlText w:val="•"/>
      <w:lvlJc w:val="left"/>
      <w:pPr>
        <w:ind w:left="3827" w:hanging="360"/>
      </w:pPr>
      <w:rPr>
        <w:rFonts w:hint="default"/>
      </w:rPr>
    </w:lvl>
    <w:lvl w:ilvl="4" w:tplc="C99E4FC0">
      <w:start w:val="1"/>
      <w:numFmt w:val="bullet"/>
      <w:lvlText w:val="•"/>
      <w:lvlJc w:val="left"/>
      <w:pPr>
        <w:ind w:left="4606" w:hanging="360"/>
      </w:pPr>
      <w:rPr>
        <w:rFonts w:hint="default"/>
      </w:rPr>
    </w:lvl>
    <w:lvl w:ilvl="5" w:tplc="1104380C">
      <w:start w:val="1"/>
      <w:numFmt w:val="bullet"/>
      <w:lvlText w:val="•"/>
      <w:lvlJc w:val="left"/>
      <w:pPr>
        <w:ind w:left="5386" w:hanging="360"/>
      </w:pPr>
      <w:rPr>
        <w:rFonts w:hint="default"/>
      </w:rPr>
    </w:lvl>
    <w:lvl w:ilvl="6" w:tplc="78A27CE0">
      <w:start w:val="1"/>
      <w:numFmt w:val="bullet"/>
      <w:lvlText w:val="•"/>
      <w:lvlJc w:val="left"/>
      <w:pPr>
        <w:ind w:left="6166" w:hanging="360"/>
      </w:pPr>
      <w:rPr>
        <w:rFonts w:hint="default"/>
      </w:rPr>
    </w:lvl>
    <w:lvl w:ilvl="7" w:tplc="451A524C">
      <w:start w:val="1"/>
      <w:numFmt w:val="bullet"/>
      <w:lvlText w:val="•"/>
      <w:lvlJc w:val="left"/>
      <w:pPr>
        <w:ind w:left="6946" w:hanging="360"/>
      </w:pPr>
      <w:rPr>
        <w:rFonts w:hint="default"/>
      </w:rPr>
    </w:lvl>
    <w:lvl w:ilvl="8" w:tplc="94A2844C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2" w15:restartNumberingAfterBreak="0">
    <w:nsid w:val="0EDF3232"/>
    <w:multiLevelType w:val="hybridMultilevel"/>
    <w:tmpl w:val="D97E39F6"/>
    <w:lvl w:ilvl="0" w:tplc="ECA2CAF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2A6E09B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59404F36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4C4458F8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BBE83584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7A46454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280EF19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426ED10A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D94E01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3" w15:restartNumberingAfterBreak="0">
    <w:nsid w:val="0F6828EF"/>
    <w:multiLevelType w:val="hybridMultilevel"/>
    <w:tmpl w:val="4950DFEA"/>
    <w:lvl w:ilvl="0" w:tplc="B2C010D8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A5CC10A4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BB22B044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B254DC66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B13275E4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208C2136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9D9298F8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1220BBC6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47CA8566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4" w15:restartNumberingAfterBreak="0">
    <w:nsid w:val="0FF15263"/>
    <w:multiLevelType w:val="hybridMultilevel"/>
    <w:tmpl w:val="B7D2610A"/>
    <w:lvl w:ilvl="0" w:tplc="0FD8299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A22E35B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3F96E6FC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CED6A320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334E16E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C900ACE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247E81F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C4F0A1CA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6172D030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5" w15:restartNumberingAfterBreak="0">
    <w:nsid w:val="1025211F"/>
    <w:multiLevelType w:val="hybridMultilevel"/>
    <w:tmpl w:val="9E4E87C2"/>
    <w:lvl w:ilvl="0" w:tplc="A2CE3000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EF6A41E2">
      <w:start w:val="1"/>
      <w:numFmt w:val="bullet"/>
      <w:lvlText w:val="o"/>
      <w:lvlJc w:val="left"/>
      <w:pPr>
        <w:ind w:left="1556" w:hanging="360"/>
      </w:pPr>
      <w:rPr>
        <w:rFonts w:hint="default" w:ascii="Courier New" w:hAnsi="Courier New" w:eastAsia="Courier New"/>
        <w:sz w:val="22"/>
        <w:szCs w:val="22"/>
      </w:rPr>
    </w:lvl>
    <w:lvl w:ilvl="2" w:tplc="EF1C8C24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AC4FFB0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9254332A">
      <w:start w:val="1"/>
      <w:numFmt w:val="bullet"/>
      <w:lvlText w:val="•"/>
      <w:lvlJc w:val="left"/>
      <w:pPr>
        <w:ind w:left="4139" w:hanging="360"/>
      </w:pPr>
      <w:rPr>
        <w:rFonts w:hint="default"/>
      </w:rPr>
    </w:lvl>
    <w:lvl w:ilvl="5" w:tplc="38C0714A">
      <w:start w:val="1"/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945403B0">
      <w:start w:val="1"/>
      <w:numFmt w:val="bullet"/>
      <w:lvlText w:val="•"/>
      <w:lvlJc w:val="left"/>
      <w:pPr>
        <w:ind w:left="5861" w:hanging="360"/>
      </w:pPr>
      <w:rPr>
        <w:rFonts w:hint="default"/>
      </w:rPr>
    </w:lvl>
    <w:lvl w:ilvl="7" w:tplc="E0248398">
      <w:start w:val="1"/>
      <w:numFmt w:val="bullet"/>
      <w:lvlText w:val="•"/>
      <w:lvlJc w:val="left"/>
      <w:pPr>
        <w:ind w:left="6723" w:hanging="360"/>
      </w:pPr>
      <w:rPr>
        <w:rFonts w:hint="default"/>
      </w:rPr>
    </w:lvl>
    <w:lvl w:ilvl="8" w:tplc="DBF28E48">
      <w:start w:val="1"/>
      <w:numFmt w:val="bullet"/>
      <w:lvlText w:val="•"/>
      <w:lvlJc w:val="left"/>
      <w:pPr>
        <w:ind w:left="7584" w:hanging="360"/>
      </w:pPr>
      <w:rPr>
        <w:rFonts w:hint="default"/>
      </w:rPr>
    </w:lvl>
  </w:abstractNum>
  <w:abstractNum w:abstractNumId="16" w15:restartNumberingAfterBreak="0">
    <w:nsid w:val="102C1F0D"/>
    <w:multiLevelType w:val="multilevel"/>
    <w:tmpl w:val="E578C250"/>
    <w:lvl w:ilvl="0">
      <w:start w:val="1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17" w15:restartNumberingAfterBreak="0">
    <w:nsid w:val="10C86A8E"/>
    <w:multiLevelType w:val="hybridMultilevel"/>
    <w:tmpl w:val="3DF08B80"/>
    <w:lvl w:ilvl="0" w:tplc="13C274A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9C223520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817256B4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BCC4373E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A260B95E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E83E11C0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36049D96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F19C74FA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02C46BC8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8" w15:restartNumberingAfterBreak="0">
    <w:nsid w:val="119239DC"/>
    <w:multiLevelType w:val="hybridMultilevel"/>
    <w:tmpl w:val="BF60469E"/>
    <w:lvl w:ilvl="0" w:tplc="849A987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90882F4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32CAD068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AAE82352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BA0F1C4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6CC67EB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286E5FD0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1D06BF06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5322B8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9" w15:restartNumberingAfterBreak="0">
    <w:nsid w:val="123E78C9"/>
    <w:multiLevelType w:val="multilevel"/>
    <w:tmpl w:val="0D5496D8"/>
    <w:lvl w:ilvl="0">
      <w:start w:val="1"/>
      <w:numFmt w:val="decimal"/>
      <w:lvlText w:val="%1."/>
      <w:lvlJc w:val="left"/>
      <w:pPr>
        <w:ind w:left="176" w:hanging="260"/>
        <w:jc w:val="right"/>
      </w:pPr>
      <w:rPr>
        <w:rFonts w:hint="default" w:ascii="Times New Roman" w:hAnsi="Times New Roman" w:eastAsia="Times New Roman"/>
        <w:color w:val="2D74B5"/>
        <w:w w:val="99"/>
        <w:sz w:val="26"/>
        <w:szCs w:val="26"/>
      </w:rPr>
    </w:lvl>
    <w:lvl w:ilvl="1">
      <w:start w:val="1"/>
      <w:numFmt w:val="decimal"/>
      <w:lvlText w:val="%1.%2"/>
      <w:lvlJc w:val="left"/>
      <w:pPr>
        <w:ind w:left="182" w:hanging="360"/>
        <w:jc w:val="right"/>
      </w:pPr>
      <w:rPr>
        <w:rFonts w:hint="default" w:ascii="Times New Roman" w:hAnsi="Times New Roman" w:eastAsia="Times New Roman"/>
        <w:color w:val="1F4D78"/>
        <w:sz w:val="24"/>
        <w:szCs w:val="24"/>
      </w:rPr>
    </w:lvl>
    <w:lvl w:ilvl="2">
      <w:start w:val="1"/>
      <w:numFmt w:val="bullet"/>
      <w:lvlText w:val="•"/>
      <w:lvlJc w:val="left"/>
      <w:pPr>
        <w:ind w:left="87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7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6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4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42" w:hanging="360"/>
      </w:pPr>
      <w:rPr>
        <w:rFonts w:hint="default"/>
      </w:rPr>
    </w:lvl>
  </w:abstractNum>
  <w:abstractNum w:abstractNumId="20" w15:restartNumberingAfterBreak="0">
    <w:nsid w:val="1380509B"/>
    <w:multiLevelType w:val="hybridMultilevel"/>
    <w:tmpl w:val="07B0690A"/>
    <w:lvl w:ilvl="0" w:tplc="36D86D7C">
      <w:start w:val="1"/>
      <w:numFmt w:val="decimal"/>
      <w:lvlText w:val="%1."/>
      <w:lvlJc w:val="left"/>
      <w:pPr>
        <w:ind w:left="668" w:hanging="567"/>
      </w:pPr>
      <w:rPr>
        <w:rFonts w:hint="default" w:ascii="Tahoma" w:hAnsi="Tahoma" w:eastAsia="Tahoma"/>
        <w:b/>
        <w:bCs/>
        <w:w w:val="99"/>
        <w:sz w:val="32"/>
        <w:szCs w:val="32"/>
      </w:rPr>
    </w:lvl>
    <w:lvl w:ilvl="1" w:tplc="84F64C0C">
      <w:start w:val="1"/>
      <w:numFmt w:val="bullet"/>
      <w:lvlText w:val=""/>
      <w:lvlJc w:val="left"/>
      <w:pPr>
        <w:ind w:left="814" w:hanging="356"/>
      </w:pPr>
      <w:rPr>
        <w:rFonts w:hint="default" w:ascii="Wingdings" w:hAnsi="Wingdings" w:eastAsia="Wingdings"/>
        <w:w w:val="99"/>
        <w:sz w:val="20"/>
        <w:szCs w:val="20"/>
      </w:rPr>
    </w:lvl>
    <w:lvl w:ilvl="2" w:tplc="FF7CC5DA">
      <w:start w:val="1"/>
      <w:numFmt w:val="bullet"/>
      <w:lvlText w:val="•"/>
      <w:lvlJc w:val="left"/>
      <w:pPr>
        <w:ind w:left="1001" w:hanging="356"/>
      </w:pPr>
      <w:rPr>
        <w:rFonts w:hint="default"/>
      </w:rPr>
    </w:lvl>
    <w:lvl w:ilvl="3" w:tplc="EF4488B4">
      <w:start w:val="1"/>
      <w:numFmt w:val="bullet"/>
      <w:lvlText w:val="•"/>
      <w:lvlJc w:val="left"/>
      <w:pPr>
        <w:ind w:left="2037" w:hanging="356"/>
      </w:pPr>
      <w:rPr>
        <w:rFonts w:hint="default"/>
      </w:rPr>
    </w:lvl>
    <w:lvl w:ilvl="4" w:tplc="C2FA81AA">
      <w:start w:val="1"/>
      <w:numFmt w:val="bullet"/>
      <w:lvlText w:val="•"/>
      <w:lvlJc w:val="left"/>
      <w:pPr>
        <w:ind w:left="3072" w:hanging="356"/>
      </w:pPr>
      <w:rPr>
        <w:rFonts w:hint="default"/>
      </w:rPr>
    </w:lvl>
    <w:lvl w:ilvl="5" w:tplc="E780B080">
      <w:start w:val="1"/>
      <w:numFmt w:val="bullet"/>
      <w:lvlText w:val="•"/>
      <w:lvlJc w:val="left"/>
      <w:pPr>
        <w:ind w:left="4108" w:hanging="356"/>
      </w:pPr>
      <w:rPr>
        <w:rFonts w:hint="default"/>
      </w:rPr>
    </w:lvl>
    <w:lvl w:ilvl="6" w:tplc="D5E41336">
      <w:start w:val="1"/>
      <w:numFmt w:val="bullet"/>
      <w:lvlText w:val="•"/>
      <w:lvlJc w:val="left"/>
      <w:pPr>
        <w:ind w:left="5144" w:hanging="356"/>
      </w:pPr>
      <w:rPr>
        <w:rFonts w:hint="default"/>
      </w:rPr>
    </w:lvl>
    <w:lvl w:ilvl="7" w:tplc="4ACE1C3E">
      <w:start w:val="1"/>
      <w:numFmt w:val="bullet"/>
      <w:lvlText w:val="•"/>
      <w:lvlJc w:val="left"/>
      <w:pPr>
        <w:ind w:left="6179" w:hanging="356"/>
      </w:pPr>
      <w:rPr>
        <w:rFonts w:hint="default"/>
      </w:rPr>
    </w:lvl>
    <w:lvl w:ilvl="8" w:tplc="F0800E10">
      <w:start w:val="1"/>
      <w:numFmt w:val="bullet"/>
      <w:lvlText w:val="•"/>
      <w:lvlJc w:val="left"/>
      <w:pPr>
        <w:ind w:left="7215" w:hanging="356"/>
      </w:pPr>
      <w:rPr>
        <w:rFonts w:hint="default"/>
      </w:rPr>
    </w:lvl>
  </w:abstractNum>
  <w:abstractNum w:abstractNumId="21" w15:restartNumberingAfterBreak="0">
    <w:nsid w:val="14094C21"/>
    <w:multiLevelType w:val="hybridMultilevel"/>
    <w:tmpl w:val="8708B900"/>
    <w:lvl w:ilvl="0" w:tplc="AF562444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9D183C92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35D6B456">
      <w:start w:val="1"/>
      <w:numFmt w:val="bullet"/>
      <w:lvlText w:val="•"/>
      <w:lvlJc w:val="left"/>
      <w:pPr>
        <w:ind w:left="2727" w:hanging="360"/>
      </w:pPr>
      <w:rPr>
        <w:rFonts w:hint="default"/>
      </w:rPr>
    </w:lvl>
    <w:lvl w:ilvl="3" w:tplc="BE78AD36">
      <w:start w:val="1"/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C36F252">
      <w:start w:val="1"/>
      <w:numFmt w:val="bullet"/>
      <w:lvlText w:val="•"/>
      <w:lvlJc w:val="left"/>
      <w:pPr>
        <w:ind w:left="4366" w:hanging="360"/>
      </w:pPr>
      <w:rPr>
        <w:rFonts w:hint="default"/>
      </w:rPr>
    </w:lvl>
    <w:lvl w:ilvl="5" w:tplc="F5DC8590">
      <w:start w:val="1"/>
      <w:numFmt w:val="bullet"/>
      <w:lvlText w:val="•"/>
      <w:lvlJc w:val="left"/>
      <w:pPr>
        <w:ind w:left="5186" w:hanging="360"/>
      </w:pPr>
      <w:rPr>
        <w:rFonts w:hint="default"/>
      </w:rPr>
    </w:lvl>
    <w:lvl w:ilvl="6" w:tplc="5D5ADDF6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CFDA61DC">
      <w:start w:val="1"/>
      <w:numFmt w:val="bullet"/>
      <w:lvlText w:val="•"/>
      <w:lvlJc w:val="left"/>
      <w:pPr>
        <w:ind w:left="6826" w:hanging="360"/>
      </w:pPr>
      <w:rPr>
        <w:rFonts w:hint="default"/>
      </w:rPr>
    </w:lvl>
    <w:lvl w:ilvl="8" w:tplc="AF90B4D4">
      <w:start w:val="1"/>
      <w:numFmt w:val="bullet"/>
      <w:lvlText w:val="•"/>
      <w:lvlJc w:val="left"/>
      <w:pPr>
        <w:ind w:left="7646" w:hanging="360"/>
      </w:pPr>
      <w:rPr>
        <w:rFonts w:hint="default"/>
      </w:rPr>
    </w:lvl>
  </w:abstractNum>
  <w:abstractNum w:abstractNumId="22" w15:restartNumberingAfterBreak="0">
    <w:nsid w:val="14786B53"/>
    <w:multiLevelType w:val="multilevel"/>
    <w:tmpl w:val="22CE89BA"/>
    <w:lvl w:ilvl="0">
      <w:start w:val="3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hint="default" w:ascii="Tahoma" w:hAnsi="Tahoma" w:eastAsia="Tahoma"/>
        <w:sz w:val="28"/>
        <w:szCs w:val="28"/>
      </w:rPr>
    </w:lvl>
    <w:lvl w:ilvl="2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color w:val="0000FF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23" w15:restartNumberingAfterBreak="0">
    <w:nsid w:val="14E26187"/>
    <w:multiLevelType w:val="hybridMultilevel"/>
    <w:tmpl w:val="83281C6A"/>
    <w:lvl w:ilvl="0" w:tplc="972E2C92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1" w:tplc="49BAB81A">
      <w:start w:val="1"/>
      <w:numFmt w:val="bullet"/>
      <w:lvlText w:val="•"/>
      <w:lvlJc w:val="left"/>
      <w:pPr>
        <w:ind w:left="2321" w:hanging="360"/>
      </w:pPr>
      <w:rPr>
        <w:rFonts w:hint="default"/>
      </w:rPr>
    </w:lvl>
    <w:lvl w:ilvl="2" w:tplc="6A2E05E4">
      <w:start w:val="1"/>
      <w:numFmt w:val="bullet"/>
      <w:lvlText w:val="•"/>
      <w:lvlJc w:val="left"/>
      <w:pPr>
        <w:ind w:left="3095" w:hanging="360"/>
      </w:pPr>
      <w:rPr>
        <w:rFonts w:hint="default"/>
      </w:rPr>
    </w:lvl>
    <w:lvl w:ilvl="3" w:tplc="75D4EB3A">
      <w:start w:val="1"/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9B8E3A20">
      <w:start w:val="1"/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4D24E6F0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6" w:tplc="312A8756">
      <w:start w:val="1"/>
      <w:numFmt w:val="bullet"/>
      <w:lvlText w:val="•"/>
      <w:lvlJc w:val="left"/>
      <w:pPr>
        <w:ind w:left="6190" w:hanging="360"/>
      </w:pPr>
      <w:rPr>
        <w:rFonts w:hint="default"/>
      </w:rPr>
    </w:lvl>
    <w:lvl w:ilvl="7" w:tplc="8EE0D30A">
      <w:start w:val="1"/>
      <w:numFmt w:val="bullet"/>
      <w:lvlText w:val="•"/>
      <w:lvlJc w:val="left"/>
      <w:pPr>
        <w:ind w:left="6964" w:hanging="360"/>
      </w:pPr>
      <w:rPr>
        <w:rFonts w:hint="default"/>
      </w:rPr>
    </w:lvl>
    <w:lvl w:ilvl="8" w:tplc="A364B5D2">
      <w:start w:val="1"/>
      <w:numFmt w:val="bullet"/>
      <w:lvlText w:val="•"/>
      <w:lvlJc w:val="left"/>
      <w:pPr>
        <w:ind w:left="7737" w:hanging="360"/>
      </w:pPr>
      <w:rPr>
        <w:rFonts w:hint="default"/>
      </w:rPr>
    </w:lvl>
  </w:abstractNum>
  <w:abstractNum w:abstractNumId="24" w15:restartNumberingAfterBreak="0">
    <w:nsid w:val="16AF6C2F"/>
    <w:multiLevelType w:val="hybridMultilevel"/>
    <w:tmpl w:val="0DF60756"/>
    <w:lvl w:ilvl="0" w:tplc="AFB8CDA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E626FE1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7D3CE62A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6582C558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671E85D8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4350BE42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7452DFCC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3CF4D5A2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61B02D5E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25" w15:restartNumberingAfterBreak="0">
    <w:nsid w:val="16ED3335"/>
    <w:multiLevelType w:val="hybridMultilevel"/>
    <w:tmpl w:val="56DA5F20"/>
    <w:lvl w:ilvl="0" w:tplc="C0A06D8C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13CE364E">
      <w:start w:val="1"/>
      <w:numFmt w:val="bullet"/>
      <w:lvlText w:val="•"/>
      <w:lvlJc w:val="left"/>
      <w:pPr>
        <w:ind w:left="154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9CC26056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4926C636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96C0EA0C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5DF295F2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007875F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0E701D7A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1666A124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26" w15:restartNumberingAfterBreak="0">
    <w:nsid w:val="17246AED"/>
    <w:multiLevelType w:val="hybridMultilevel"/>
    <w:tmpl w:val="B7105EB8"/>
    <w:lvl w:ilvl="0" w:tplc="508224B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BEFEA720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1286E126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0414F3E0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6D5AA4E0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C20A902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1A661840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ADDEA5E4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CED69F5A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27" w15:restartNumberingAfterBreak="0">
    <w:nsid w:val="18D55C19"/>
    <w:multiLevelType w:val="hybridMultilevel"/>
    <w:tmpl w:val="C444EADC"/>
    <w:lvl w:ilvl="0" w:tplc="ACE088EA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1C0A0952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01DA5AEE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B16AE3E0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A2E84A0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95962EB6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54D27AF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6BFC2086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228007AC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28" w15:restartNumberingAfterBreak="0">
    <w:nsid w:val="18F07149"/>
    <w:multiLevelType w:val="multilevel"/>
    <w:tmpl w:val="8E804484"/>
    <w:lvl w:ilvl="0">
      <w:start w:val="4"/>
      <w:numFmt w:val="upperLetter"/>
      <w:lvlText w:val="%1"/>
      <w:lvlJc w:val="left"/>
      <w:pPr>
        <w:ind w:left="553" w:hanging="442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53" w:hanging="442"/>
      </w:pPr>
      <w:rPr>
        <w:rFonts w:hint="default" w:ascii="Arial" w:hAnsi="Arial" w:eastAsia="Arial"/>
        <w:b/>
        <w:bCs/>
        <w:w w:val="99"/>
        <w:sz w:val="26"/>
        <w:szCs w:val="26"/>
      </w:rPr>
    </w:lvl>
    <w:lvl w:ilvl="2">
      <w:start w:val="1"/>
      <w:numFmt w:val="bullet"/>
      <w:lvlText w:val="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70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5" w:hanging="360"/>
      </w:pPr>
      <w:rPr>
        <w:rFonts w:hint="default"/>
      </w:rPr>
    </w:lvl>
  </w:abstractNum>
  <w:abstractNum w:abstractNumId="29" w15:restartNumberingAfterBreak="0">
    <w:nsid w:val="1C6D43AD"/>
    <w:multiLevelType w:val="hybridMultilevel"/>
    <w:tmpl w:val="2DC681F6"/>
    <w:lvl w:ilvl="0" w:tplc="4CA02A74">
      <w:start w:val="1"/>
      <w:numFmt w:val="bullet"/>
      <w:lvlText w:val=""/>
      <w:lvlJc w:val="left"/>
      <w:pPr>
        <w:ind w:left="1175" w:hanging="363"/>
      </w:pPr>
      <w:rPr>
        <w:rFonts w:hint="default" w:ascii="Symbol" w:hAnsi="Symbol" w:eastAsia="Symbol"/>
        <w:w w:val="99"/>
        <w:sz w:val="24"/>
        <w:szCs w:val="24"/>
      </w:rPr>
    </w:lvl>
    <w:lvl w:ilvl="1" w:tplc="EF844FFE">
      <w:start w:val="1"/>
      <w:numFmt w:val="bullet"/>
      <w:lvlText w:val="o"/>
      <w:lvlJc w:val="left"/>
      <w:pPr>
        <w:ind w:left="1895" w:hanging="360"/>
      </w:pPr>
      <w:rPr>
        <w:rFonts w:hint="default" w:ascii="Courier New" w:hAnsi="Courier New" w:eastAsia="Courier New"/>
        <w:sz w:val="24"/>
        <w:szCs w:val="24"/>
      </w:rPr>
    </w:lvl>
    <w:lvl w:ilvl="2" w:tplc="590A569E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  <w:lvl w:ilvl="3" w:tplc="755CBABC">
      <w:start w:val="1"/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51F6A636">
      <w:start w:val="1"/>
      <w:numFmt w:val="bullet"/>
      <w:lvlText w:val="•"/>
      <w:lvlJc w:val="left"/>
      <w:pPr>
        <w:ind w:left="4238" w:hanging="360"/>
      </w:pPr>
      <w:rPr>
        <w:rFonts w:hint="default"/>
      </w:rPr>
    </w:lvl>
    <w:lvl w:ilvl="5" w:tplc="D4C88C92">
      <w:start w:val="1"/>
      <w:numFmt w:val="bullet"/>
      <w:lvlText w:val="•"/>
      <w:lvlJc w:val="left"/>
      <w:pPr>
        <w:ind w:left="5020" w:hanging="360"/>
      </w:pPr>
      <w:rPr>
        <w:rFonts w:hint="default"/>
      </w:rPr>
    </w:lvl>
    <w:lvl w:ilvl="6" w:tplc="4D1A34EA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7" w:tplc="7B8E5CFC">
      <w:start w:val="1"/>
      <w:numFmt w:val="bullet"/>
      <w:lvlText w:val="•"/>
      <w:lvlJc w:val="left"/>
      <w:pPr>
        <w:ind w:left="6582" w:hanging="360"/>
      </w:pPr>
      <w:rPr>
        <w:rFonts w:hint="default"/>
      </w:rPr>
    </w:lvl>
    <w:lvl w:ilvl="8" w:tplc="9B8CB388">
      <w:start w:val="1"/>
      <w:numFmt w:val="bullet"/>
      <w:lvlText w:val="•"/>
      <w:lvlJc w:val="left"/>
      <w:pPr>
        <w:ind w:left="7363" w:hanging="360"/>
      </w:pPr>
      <w:rPr>
        <w:rFonts w:hint="default"/>
      </w:rPr>
    </w:lvl>
  </w:abstractNum>
  <w:abstractNum w:abstractNumId="30" w15:restartNumberingAfterBreak="0">
    <w:nsid w:val="1C970480"/>
    <w:multiLevelType w:val="hybridMultilevel"/>
    <w:tmpl w:val="7E9A4974"/>
    <w:lvl w:ilvl="0" w:tplc="795668AE">
      <w:start w:val="1"/>
      <w:numFmt w:val="bullet"/>
      <w:lvlText w:val="•"/>
      <w:lvlJc w:val="left"/>
      <w:pPr>
        <w:ind w:left="332" w:hanging="221"/>
      </w:pPr>
      <w:rPr>
        <w:rFonts w:hint="default" w:ascii="Arial" w:hAnsi="Arial" w:eastAsia="Arial"/>
        <w:sz w:val="24"/>
        <w:szCs w:val="24"/>
      </w:rPr>
    </w:lvl>
    <w:lvl w:ilvl="1" w:tplc="31C224DA">
      <w:start w:val="1"/>
      <w:numFmt w:val="bullet"/>
      <w:lvlText w:val="•"/>
      <w:lvlJc w:val="left"/>
      <w:pPr>
        <w:ind w:left="1223" w:hanging="221"/>
      </w:pPr>
      <w:rPr>
        <w:rFonts w:hint="default"/>
      </w:rPr>
    </w:lvl>
    <w:lvl w:ilvl="2" w:tplc="35683AE6">
      <w:start w:val="1"/>
      <w:numFmt w:val="bullet"/>
      <w:lvlText w:val="•"/>
      <w:lvlJc w:val="left"/>
      <w:pPr>
        <w:ind w:left="2115" w:hanging="221"/>
      </w:pPr>
      <w:rPr>
        <w:rFonts w:hint="default"/>
      </w:rPr>
    </w:lvl>
    <w:lvl w:ilvl="3" w:tplc="E10885DE">
      <w:start w:val="1"/>
      <w:numFmt w:val="bullet"/>
      <w:lvlText w:val="•"/>
      <w:lvlJc w:val="left"/>
      <w:pPr>
        <w:ind w:left="3006" w:hanging="221"/>
      </w:pPr>
      <w:rPr>
        <w:rFonts w:hint="default"/>
      </w:rPr>
    </w:lvl>
    <w:lvl w:ilvl="4" w:tplc="2264D56C">
      <w:start w:val="1"/>
      <w:numFmt w:val="bullet"/>
      <w:lvlText w:val="•"/>
      <w:lvlJc w:val="left"/>
      <w:pPr>
        <w:ind w:left="3897" w:hanging="221"/>
      </w:pPr>
      <w:rPr>
        <w:rFonts w:hint="default"/>
      </w:rPr>
    </w:lvl>
    <w:lvl w:ilvl="5" w:tplc="3440DADA">
      <w:start w:val="1"/>
      <w:numFmt w:val="bullet"/>
      <w:lvlText w:val="•"/>
      <w:lvlJc w:val="left"/>
      <w:pPr>
        <w:ind w:left="4789" w:hanging="221"/>
      </w:pPr>
      <w:rPr>
        <w:rFonts w:hint="default"/>
      </w:rPr>
    </w:lvl>
    <w:lvl w:ilvl="6" w:tplc="6B9A8A08">
      <w:start w:val="1"/>
      <w:numFmt w:val="bullet"/>
      <w:lvlText w:val="•"/>
      <w:lvlJc w:val="left"/>
      <w:pPr>
        <w:ind w:left="5680" w:hanging="221"/>
      </w:pPr>
      <w:rPr>
        <w:rFonts w:hint="default"/>
      </w:rPr>
    </w:lvl>
    <w:lvl w:ilvl="7" w:tplc="C5062454">
      <w:start w:val="1"/>
      <w:numFmt w:val="bullet"/>
      <w:lvlText w:val="•"/>
      <w:lvlJc w:val="left"/>
      <w:pPr>
        <w:ind w:left="6571" w:hanging="221"/>
      </w:pPr>
      <w:rPr>
        <w:rFonts w:hint="default"/>
      </w:rPr>
    </w:lvl>
    <w:lvl w:ilvl="8" w:tplc="329851AC">
      <w:start w:val="1"/>
      <w:numFmt w:val="bullet"/>
      <w:lvlText w:val="•"/>
      <w:lvlJc w:val="left"/>
      <w:pPr>
        <w:ind w:left="7462" w:hanging="221"/>
      </w:pPr>
      <w:rPr>
        <w:rFonts w:hint="default"/>
      </w:rPr>
    </w:lvl>
  </w:abstractNum>
  <w:abstractNum w:abstractNumId="31" w15:restartNumberingAfterBreak="0">
    <w:nsid w:val="1F455847"/>
    <w:multiLevelType w:val="hybridMultilevel"/>
    <w:tmpl w:val="E828E048"/>
    <w:lvl w:ilvl="0" w:tplc="A6BAA386">
      <w:start w:val="1"/>
      <w:numFmt w:val="bullet"/>
      <w:lvlText w:val=""/>
      <w:lvlJc w:val="left"/>
      <w:pPr>
        <w:ind w:left="46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B766617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4DC4F0B2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3" w:tplc="A6D6E9FC">
      <w:start w:val="1"/>
      <w:numFmt w:val="bullet"/>
      <w:lvlText w:val="▪"/>
      <w:lvlJc w:val="left"/>
      <w:pPr>
        <w:ind w:left="2267" w:hanging="360"/>
      </w:pPr>
      <w:rPr>
        <w:rFonts w:hint="default" w:ascii="Malgun Gothic" w:hAnsi="Malgun Gothic" w:eastAsia="Malgun Gothic"/>
        <w:w w:val="45"/>
        <w:sz w:val="24"/>
        <w:szCs w:val="24"/>
      </w:rPr>
    </w:lvl>
    <w:lvl w:ilvl="4" w:tplc="160C238C">
      <w:start w:val="1"/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1322448A">
      <w:start w:val="1"/>
      <w:numFmt w:val="bullet"/>
      <w:lvlText w:val="•"/>
      <w:lvlJc w:val="left"/>
      <w:pPr>
        <w:ind w:left="4169" w:hanging="360"/>
      </w:pPr>
      <w:rPr>
        <w:rFonts w:hint="default"/>
      </w:rPr>
    </w:lvl>
    <w:lvl w:ilvl="6" w:tplc="E8A6DD82">
      <w:start w:val="1"/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6A3C1F9A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8" w:tplc="DFC40E18">
      <w:start w:val="1"/>
      <w:numFmt w:val="bullet"/>
      <w:lvlText w:val="•"/>
      <w:lvlJc w:val="left"/>
      <w:pPr>
        <w:ind w:left="7023" w:hanging="360"/>
      </w:pPr>
      <w:rPr>
        <w:rFonts w:hint="default"/>
      </w:rPr>
    </w:lvl>
  </w:abstractNum>
  <w:abstractNum w:abstractNumId="32" w15:restartNumberingAfterBreak="0">
    <w:nsid w:val="1FD67D0D"/>
    <w:multiLevelType w:val="hybridMultilevel"/>
    <w:tmpl w:val="638EA8DA"/>
    <w:lvl w:ilvl="0" w:tplc="68446B18">
      <w:start w:val="1"/>
      <w:numFmt w:val="bullet"/>
      <w:lvlText w:val=""/>
      <w:lvlJc w:val="left"/>
      <w:pPr>
        <w:ind w:left="1175" w:hanging="363"/>
      </w:pPr>
      <w:rPr>
        <w:rFonts w:hint="default" w:ascii="Symbol" w:hAnsi="Symbol" w:eastAsia="Symbol"/>
        <w:w w:val="99"/>
        <w:sz w:val="24"/>
        <w:szCs w:val="24"/>
      </w:rPr>
    </w:lvl>
    <w:lvl w:ilvl="1" w:tplc="D49C0CA6">
      <w:start w:val="1"/>
      <w:numFmt w:val="bullet"/>
      <w:lvlText w:val="o"/>
      <w:lvlJc w:val="left"/>
      <w:pPr>
        <w:ind w:left="1895" w:hanging="360"/>
      </w:pPr>
      <w:rPr>
        <w:rFonts w:hint="default" w:ascii="Courier New" w:hAnsi="Courier New" w:eastAsia="Courier New"/>
        <w:sz w:val="24"/>
        <w:szCs w:val="24"/>
      </w:rPr>
    </w:lvl>
    <w:lvl w:ilvl="2" w:tplc="8DFA29CE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  <w:lvl w:ilvl="3" w:tplc="2D96586E">
      <w:start w:val="1"/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DCA4FF08">
      <w:start w:val="1"/>
      <w:numFmt w:val="bullet"/>
      <w:lvlText w:val="•"/>
      <w:lvlJc w:val="left"/>
      <w:pPr>
        <w:ind w:left="4238" w:hanging="360"/>
      </w:pPr>
      <w:rPr>
        <w:rFonts w:hint="default"/>
      </w:rPr>
    </w:lvl>
    <w:lvl w:ilvl="5" w:tplc="A4FA919E">
      <w:start w:val="1"/>
      <w:numFmt w:val="bullet"/>
      <w:lvlText w:val="•"/>
      <w:lvlJc w:val="left"/>
      <w:pPr>
        <w:ind w:left="5020" w:hanging="360"/>
      </w:pPr>
      <w:rPr>
        <w:rFonts w:hint="default"/>
      </w:rPr>
    </w:lvl>
    <w:lvl w:ilvl="6" w:tplc="08249F3E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7" w:tplc="8D98905A">
      <w:start w:val="1"/>
      <w:numFmt w:val="bullet"/>
      <w:lvlText w:val="•"/>
      <w:lvlJc w:val="left"/>
      <w:pPr>
        <w:ind w:left="6582" w:hanging="360"/>
      </w:pPr>
      <w:rPr>
        <w:rFonts w:hint="default"/>
      </w:rPr>
    </w:lvl>
    <w:lvl w:ilvl="8" w:tplc="75027108">
      <w:start w:val="1"/>
      <w:numFmt w:val="bullet"/>
      <w:lvlText w:val="•"/>
      <w:lvlJc w:val="left"/>
      <w:pPr>
        <w:ind w:left="7363" w:hanging="360"/>
      </w:pPr>
      <w:rPr>
        <w:rFonts w:hint="default"/>
      </w:rPr>
    </w:lvl>
  </w:abstractNum>
  <w:abstractNum w:abstractNumId="33" w15:restartNumberingAfterBreak="0">
    <w:nsid w:val="24D64E91"/>
    <w:multiLevelType w:val="hybridMultilevel"/>
    <w:tmpl w:val="9A808FC2"/>
    <w:lvl w:ilvl="0" w:tplc="853E10D6">
      <w:start w:val="1"/>
      <w:numFmt w:val="bullet"/>
      <w:lvlText w:val="•"/>
      <w:lvlJc w:val="left"/>
      <w:pPr>
        <w:ind w:left="447" w:hanging="221"/>
      </w:pPr>
      <w:rPr>
        <w:rFonts w:hint="default" w:ascii="Arial" w:hAnsi="Arial" w:eastAsia="Arial"/>
        <w:sz w:val="22"/>
        <w:szCs w:val="22"/>
      </w:rPr>
    </w:lvl>
    <w:lvl w:ilvl="1" w:tplc="4A2CD2CC">
      <w:start w:val="1"/>
      <w:numFmt w:val="bullet"/>
      <w:lvlText w:val="•"/>
      <w:lvlJc w:val="left"/>
      <w:pPr>
        <w:ind w:left="1419" w:hanging="221"/>
      </w:pPr>
      <w:rPr>
        <w:rFonts w:hint="default"/>
      </w:rPr>
    </w:lvl>
    <w:lvl w:ilvl="2" w:tplc="8C948D92">
      <w:start w:val="1"/>
      <w:numFmt w:val="bullet"/>
      <w:lvlText w:val="•"/>
      <w:lvlJc w:val="left"/>
      <w:pPr>
        <w:ind w:left="2391" w:hanging="221"/>
      </w:pPr>
      <w:rPr>
        <w:rFonts w:hint="default"/>
      </w:rPr>
    </w:lvl>
    <w:lvl w:ilvl="3" w:tplc="9AF4ECF0">
      <w:start w:val="1"/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572E03C2">
      <w:start w:val="1"/>
      <w:numFmt w:val="bullet"/>
      <w:lvlText w:val="•"/>
      <w:lvlJc w:val="left"/>
      <w:pPr>
        <w:ind w:left="4334" w:hanging="221"/>
      </w:pPr>
      <w:rPr>
        <w:rFonts w:hint="default"/>
      </w:rPr>
    </w:lvl>
    <w:lvl w:ilvl="5" w:tplc="A36A8F66">
      <w:start w:val="1"/>
      <w:numFmt w:val="bullet"/>
      <w:lvlText w:val="•"/>
      <w:lvlJc w:val="left"/>
      <w:pPr>
        <w:ind w:left="5306" w:hanging="221"/>
      </w:pPr>
      <w:rPr>
        <w:rFonts w:hint="default"/>
      </w:rPr>
    </w:lvl>
    <w:lvl w:ilvl="6" w:tplc="BDC23E50">
      <w:start w:val="1"/>
      <w:numFmt w:val="bullet"/>
      <w:lvlText w:val="•"/>
      <w:lvlJc w:val="left"/>
      <w:pPr>
        <w:ind w:left="6278" w:hanging="221"/>
      </w:pPr>
      <w:rPr>
        <w:rFonts w:hint="default"/>
      </w:rPr>
    </w:lvl>
    <w:lvl w:ilvl="7" w:tplc="DA2454F6">
      <w:start w:val="1"/>
      <w:numFmt w:val="bullet"/>
      <w:lvlText w:val="•"/>
      <w:lvlJc w:val="left"/>
      <w:pPr>
        <w:ind w:left="7250" w:hanging="221"/>
      </w:pPr>
      <w:rPr>
        <w:rFonts w:hint="default"/>
      </w:rPr>
    </w:lvl>
    <w:lvl w:ilvl="8" w:tplc="DB225D58">
      <w:start w:val="1"/>
      <w:numFmt w:val="bullet"/>
      <w:lvlText w:val="•"/>
      <w:lvlJc w:val="left"/>
      <w:pPr>
        <w:ind w:left="8221" w:hanging="221"/>
      </w:pPr>
      <w:rPr>
        <w:rFonts w:hint="default"/>
      </w:rPr>
    </w:lvl>
  </w:abstractNum>
  <w:abstractNum w:abstractNumId="34" w15:restartNumberingAfterBreak="0">
    <w:nsid w:val="25530F52"/>
    <w:multiLevelType w:val="multilevel"/>
    <w:tmpl w:val="F9EC8912"/>
    <w:lvl w:ilvl="0">
      <w:start w:val="1"/>
      <w:numFmt w:val="decimal"/>
      <w:lvlText w:val="%1."/>
      <w:lvlJc w:val="left"/>
      <w:pPr>
        <w:ind w:left="558" w:hanging="221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decimal"/>
      <w:lvlText w:val="%1.%2"/>
      <w:lvlJc w:val="left"/>
      <w:pPr>
        <w:ind w:left="886" w:hanging="332"/>
      </w:pPr>
      <w:rPr>
        <w:rFonts w:hint="default" w:ascii="Times New Roman" w:hAnsi="Times New Roman" w:eastAsia="Times New Roman"/>
        <w:sz w:val="22"/>
        <w:szCs w:val="22"/>
      </w:rPr>
    </w:lvl>
    <w:lvl w:ilvl="2">
      <w:start w:val="1"/>
      <w:numFmt w:val="bullet"/>
      <w:lvlText w:val="•"/>
      <w:lvlJc w:val="left"/>
      <w:pPr>
        <w:ind w:left="1822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7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3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8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4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9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5" w:hanging="332"/>
      </w:pPr>
      <w:rPr>
        <w:rFonts w:hint="default"/>
      </w:rPr>
    </w:lvl>
  </w:abstractNum>
  <w:abstractNum w:abstractNumId="35" w15:restartNumberingAfterBreak="0">
    <w:nsid w:val="25783581"/>
    <w:multiLevelType w:val="hybridMultilevel"/>
    <w:tmpl w:val="CBCE40C8"/>
    <w:lvl w:ilvl="0" w:tplc="980466E8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40E4C2F8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5E5EC6DC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6E2AA636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E424D408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E916B2F2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80C6B726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D292D4BC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E2022D16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36" w15:restartNumberingAfterBreak="0">
    <w:nsid w:val="26845FEB"/>
    <w:multiLevelType w:val="hybridMultilevel"/>
    <w:tmpl w:val="E84EC04E"/>
    <w:lvl w:ilvl="0" w:tplc="ED7EAA30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1" w:tplc="99444634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93D49C1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C6D0CF8C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D576AEDA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76B0B59E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DCDEB0C8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9CAA8BB8">
      <w:start w:val="1"/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8CA8784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37" w15:restartNumberingAfterBreak="0">
    <w:nsid w:val="274A7ECA"/>
    <w:multiLevelType w:val="multilevel"/>
    <w:tmpl w:val="E14E25A4"/>
    <w:lvl w:ilvl="0">
      <w:start w:val="1"/>
      <w:numFmt w:val="decimal"/>
      <w:lvlText w:val="%1."/>
      <w:lvlJc w:val="left"/>
      <w:pPr>
        <w:ind w:left="824" w:hanging="708"/>
      </w:pPr>
      <w:rPr>
        <w:rFonts w:hint="default" w:ascii="Times New Roman" w:hAnsi="Times New Roman" w:eastAsia="Times New Roman"/>
        <w:color w:val="1F4D78"/>
        <w:sz w:val="24"/>
        <w:szCs w:val="24"/>
      </w:rPr>
    </w:lvl>
    <w:lvl w:ilvl="1">
      <w:start w:val="1"/>
      <w:numFmt w:val="decimal"/>
      <w:lvlText w:val="%1.%2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38" w15:restartNumberingAfterBreak="0">
    <w:nsid w:val="27F63901"/>
    <w:multiLevelType w:val="hybridMultilevel"/>
    <w:tmpl w:val="24067504"/>
    <w:lvl w:ilvl="0" w:tplc="BCB27B5A">
      <w:start w:val="1"/>
      <w:numFmt w:val="decimal"/>
      <w:lvlText w:val="%1)"/>
      <w:lvlJc w:val="left"/>
      <w:pPr>
        <w:ind w:left="835" w:hanging="360"/>
      </w:pPr>
      <w:rPr>
        <w:rFonts w:hint="default" w:ascii="Calibri" w:hAnsi="Calibri" w:eastAsia="Calibri"/>
        <w:sz w:val="22"/>
        <w:szCs w:val="22"/>
      </w:rPr>
    </w:lvl>
    <w:lvl w:ilvl="1" w:tplc="A7D2A49C">
      <w:start w:val="1"/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6A0A7F36">
      <w:start w:val="1"/>
      <w:numFmt w:val="bullet"/>
      <w:lvlText w:val="•"/>
      <w:lvlJc w:val="left"/>
      <w:pPr>
        <w:ind w:left="2529" w:hanging="360"/>
      </w:pPr>
      <w:rPr>
        <w:rFonts w:hint="default"/>
      </w:rPr>
    </w:lvl>
    <w:lvl w:ilvl="3" w:tplc="A2307A9A">
      <w:start w:val="1"/>
      <w:numFmt w:val="bullet"/>
      <w:lvlText w:val="•"/>
      <w:lvlJc w:val="left"/>
      <w:pPr>
        <w:ind w:left="3376" w:hanging="360"/>
      </w:pPr>
      <w:rPr>
        <w:rFonts w:hint="default"/>
      </w:rPr>
    </w:lvl>
    <w:lvl w:ilvl="4" w:tplc="DB783E9C">
      <w:start w:val="1"/>
      <w:numFmt w:val="bullet"/>
      <w:lvlText w:val="•"/>
      <w:lvlJc w:val="left"/>
      <w:pPr>
        <w:ind w:left="4223" w:hanging="360"/>
      </w:pPr>
      <w:rPr>
        <w:rFonts w:hint="default"/>
      </w:rPr>
    </w:lvl>
    <w:lvl w:ilvl="5" w:tplc="3B7C8186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7DAC9492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11DED760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22C6685E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39" w15:restartNumberingAfterBreak="0">
    <w:nsid w:val="291C3F38"/>
    <w:multiLevelType w:val="hybridMultilevel"/>
    <w:tmpl w:val="115EBCA8"/>
    <w:lvl w:ilvl="0" w:tplc="19CCFFCA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70A2972A">
      <w:start w:val="1"/>
      <w:numFmt w:val="bullet"/>
      <w:lvlText w:val="•"/>
      <w:lvlJc w:val="left"/>
      <w:pPr>
        <w:ind w:left="2285" w:hanging="360"/>
      </w:pPr>
      <w:rPr>
        <w:rFonts w:hint="default"/>
      </w:rPr>
    </w:lvl>
    <w:lvl w:ilvl="2" w:tplc="C67611DA">
      <w:start w:val="1"/>
      <w:numFmt w:val="bullet"/>
      <w:lvlText w:val="•"/>
      <w:lvlJc w:val="left"/>
      <w:pPr>
        <w:ind w:left="3023" w:hanging="360"/>
      </w:pPr>
      <w:rPr>
        <w:rFonts w:hint="default"/>
      </w:rPr>
    </w:lvl>
    <w:lvl w:ilvl="3" w:tplc="3ADC58E2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4D82F914">
      <w:start w:val="1"/>
      <w:numFmt w:val="bullet"/>
      <w:lvlText w:val="•"/>
      <w:lvlJc w:val="left"/>
      <w:pPr>
        <w:ind w:left="4498" w:hanging="360"/>
      </w:pPr>
      <w:rPr>
        <w:rFonts w:hint="default"/>
      </w:rPr>
    </w:lvl>
    <w:lvl w:ilvl="5" w:tplc="39EEE9FC">
      <w:start w:val="1"/>
      <w:numFmt w:val="bullet"/>
      <w:lvlText w:val="•"/>
      <w:lvlJc w:val="left"/>
      <w:pPr>
        <w:ind w:left="5236" w:hanging="360"/>
      </w:pPr>
      <w:rPr>
        <w:rFonts w:hint="default"/>
      </w:rPr>
    </w:lvl>
    <w:lvl w:ilvl="6" w:tplc="FA9AB0C8">
      <w:start w:val="1"/>
      <w:numFmt w:val="bullet"/>
      <w:lvlText w:val="•"/>
      <w:lvlJc w:val="left"/>
      <w:pPr>
        <w:ind w:left="5974" w:hanging="360"/>
      </w:pPr>
      <w:rPr>
        <w:rFonts w:hint="default"/>
      </w:rPr>
    </w:lvl>
    <w:lvl w:ilvl="7" w:tplc="8C480E2A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 w:tplc="AB709AAE">
      <w:start w:val="1"/>
      <w:numFmt w:val="bullet"/>
      <w:lvlText w:val="•"/>
      <w:lvlJc w:val="left"/>
      <w:pPr>
        <w:ind w:left="7449" w:hanging="360"/>
      </w:pPr>
      <w:rPr>
        <w:rFonts w:hint="default"/>
      </w:rPr>
    </w:lvl>
  </w:abstractNum>
  <w:abstractNum w:abstractNumId="40" w15:restartNumberingAfterBreak="0">
    <w:nsid w:val="2A0B299F"/>
    <w:multiLevelType w:val="hybridMultilevel"/>
    <w:tmpl w:val="CDEED044"/>
    <w:lvl w:ilvl="0" w:tplc="447A7312">
      <w:start w:val="1"/>
      <w:numFmt w:val="bullet"/>
      <w:lvlText w:val=""/>
      <w:lvlJc w:val="left"/>
      <w:pPr>
        <w:ind w:left="831" w:hanging="360"/>
      </w:pPr>
      <w:rPr>
        <w:rFonts w:hint="default" w:ascii="Symbol" w:hAnsi="Symbol" w:eastAsia="Symbol"/>
        <w:sz w:val="22"/>
        <w:szCs w:val="22"/>
      </w:rPr>
    </w:lvl>
    <w:lvl w:ilvl="1" w:tplc="E46C9E2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CC243FB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DE7E3AF6">
      <w:start w:val="1"/>
      <w:numFmt w:val="bullet"/>
      <w:lvlText w:val="•"/>
      <w:lvlJc w:val="left"/>
      <w:pPr>
        <w:ind w:left="3355" w:hanging="360"/>
      </w:pPr>
      <w:rPr>
        <w:rFonts w:hint="default"/>
      </w:rPr>
    </w:lvl>
    <w:lvl w:ilvl="4" w:tplc="7A906278">
      <w:start w:val="1"/>
      <w:numFmt w:val="bullet"/>
      <w:lvlText w:val="•"/>
      <w:lvlJc w:val="left"/>
      <w:pPr>
        <w:ind w:left="4197" w:hanging="360"/>
      </w:pPr>
      <w:rPr>
        <w:rFonts w:hint="default"/>
      </w:rPr>
    </w:lvl>
    <w:lvl w:ilvl="5" w:tplc="F1BC596C">
      <w:start w:val="1"/>
      <w:numFmt w:val="bullet"/>
      <w:lvlText w:val="•"/>
      <w:lvlJc w:val="left"/>
      <w:pPr>
        <w:ind w:left="5038" w:hanging="360"/>
      </w:pPr>
      <w:rPr>
        <w:rFonts w:hint="default"/>
      </w:rPr>
    </w:lvl>
    <w:lvl w:ilvl="6" w:tplc="0F3A87DE">
      <w:start w:val="1"/>
      <w:numFmt w:val="bullet"/>
      <w:lvlText w:val="•"/>
      <w:lvlJc w:val="left"/>
      <w:pPr>
        <w:ind w:left="5879" w:hanging="360"/>
      </w:pPr>
      <w:rPr>
        <w:rFonts w:hint="default"/>
      </w:rPr>
    </w:lvl>
    <w:lvl w:ilvl="7" w:tplc="F2A8E20E">
      <w:start w:val="1"/>
      <w:numFmt w:val="bullet"/>
      <w:lvlText w:val="•"/>
      <w:lvlJc w:val="left"/>
      <w:pPr>
        <w:ind w:left="6721" w:hanging="360"/>
      </w:pPr>
      <w:rPr>
        <w:rFonts w:hint="default"/>
      </w:rPr>
    </w:lvl>
    <w:lvl w:ilvl="8" w:tplc="C07C05FE">
      <w:start w:val="1"/>
      <w:numFmt w:val="bullet"/>
      <w:lvlText w:val="•"/>
      <w:lvlJc w:val="left"/>
      <w:pPr>
        <w:ind w:left="7562" w:hanging="360"/>
      </w:pPr>
      <w:rPr>
        <w:rFonts w:hint="default"/>
      </w:rPr>
    </w:lvl>
  </w:abstractNum>
  <w:abstractNum w:abstractNumId="41" w15:restartNumberingAfterBreak="0">
    <w:nsid w:val="2CF27F8F"/>
    <w:multiLevelType w:val="hybridMultilevel"/>
    <w:tmpl w:val="E71A54C2"/>
    <w:lvl w:ilvl="0" w:tplc="26828AE8">
      <w:start w:val="1"/>
      <w:numFmt w:val="upperLetter"/>
      <w:lvlText w:val="%1."/>
      <w:lvlJc w:val="left"/>
      <w:pPr>
        <w:ind w:left="827" w:hanging="360"/>
      </w:pPr>
      <w:rPr>
        <w:rFonts w:hint="default" w:ascii="Times New Roman" w:hAnsi="Times New Roman" w:eastAsia="Times New Roman"/>
        <w:sz w:val="24"/>
        <w:szCs w:val="24"/>
      </w:rPr>
    </w:lvl>
    <w:lvl w:ilvl="1" w:tplc="89562076">
      <w:start w:val="1"/>
      <w:numFmt w:val="decimal"/>
      <w:lvlText w:val="%2."/>
      <w:lvlJc w:val="left"/>
      <w:pPr>
        <w:ind w:left="82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9014B66C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0174121A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C9B228D0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37763932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911AF86C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083EA8F8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A8EA910C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42" w15:restartNumberingAfterBreak="0">
    <w:nsid w:val="2D1119ED"/>
    <w:multiLevelType w:val="hybridMultilevel"/>
    <w:tmpl w:val="9042DE58"/>
    <w:lvl w:ilvl="0" w:tplc="94B8E548">
      <w:start w:val="1"/>
      <w:numFmt w:val="bullet"/>
      <w:lvlText w:val="•"/>
      <w:lvlJc w:val="left"/>
      <w:pPr>
        <w:ind w:left="831" w:hanging="360"/>
      </w:pPr>
      <w:rPr>
        <w:rFonts w:hint="default" w:ascii="Times New Roman" w:hAnsi="Times New Roman" w:eastAsia="Times New Roman"/>
        <w:sz w:val="20"/>
        <w:szCs w:val="20"/>
      </w:rPr>
    </w:lvl>
    <w:lvl w:ilvl="1" w:tplc="9086F24A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8264BC7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A19C7308">
      <w:start w:val="1"/>
      <w:numFmt w:val="bullet"/>
      <w:lvlText w:val="•"/>
      <w:lvlJc w:val="left"/>
      <w:pPr>
        <w:ind w:left="3355" w:hanging="360"/>
      </w:pPr>
      <w:rPr>
        <w:rFonts w:hint="default"/>
      </w:rPr>
    </w:lvl>
    <w:lvl w:ilvl="4" w:tplc="5EBA7548">
      <w:start w:val="1"/>
      <w:numFmt w:val="bullet"/>
      <w:lvlText w:val="•"/>
      <w:lvlJc w:val="left"/>
      <w:pPr>
        <w:ind w:left="4197" w:hanging="360"/>
      </w:pPr>
      <w:rPr>
        <w:rFonts w:hint="default"/>
      </w:rPr>
    </w:lvl>
    <w:lvl w:ilvl="5" w:tplc="BA04A27E">
      <w:start w:val="1"/>
      <w:numFmt w:val="bullet"/>
      <w:lvlText w:val="•"/>
      <w:lvlJc w:val="left"/>
      <w:pPr>
        <w:ind w:left="5038" w:hanging="360"/>
      </w:pPr>
      <w:rPr>
        <w:rFonts w:hint="default"/>
      </w:rPr>
    </w:lvl>
    <w:lvl w:ilvl="6" w:tplc="5EE4A87C">
      <w:start w:val="1"/>
      <w:numFmt w:val="bullet"/>
      <w:lvlText w:val="•"/>
      <w:lvlJc w:val="left"/>
      <w:pPr>
        <w:ind w:left="5879" w:hanging="360"/>
      </w:pPr>
      <w:rPr>
        <w:rFonts w:hint="default"/>
      </w:rPr>
    </w:lvl>
    <w:lvl w:ilvl="7" w:tplc="086A3B46">
      <w:start w:val="1"/>
      <w:numFmt w:val="bullet"/>
      <w:lvlText w:val="•"/>
      <w:lvlJc w:val="left"/>
      <w:pPr>
        <w:ind w:left="6721" w:hanging="360"/>
      </w:pPr>
      <w:rPr>
        <w:rFonts w:hint="default"/>
      </w:rPr>
    </w:lvl>
    <w:lvl w:ilvl="8" w:tplc="4F30361C">
      <w:start w:val="1"/>
      <w:numFmt w:val="bullet"/>
      <w:lvlText w:val="•"/>
      <w:lvlJc w:val="left"/>
      <w:pPr>
        <w:ind w:left="7562" w:hanging="360"/>
      </w:pPr>
      <w:rPr>
        <w:rFonts w:hint="default"/>
      </w:rPr>
    </w:lvl>
  </w:abstractNum>
  <w:abstractNum w:abstractNumId="43" w15:restartNumberingAfterBreak="0">
    <w:nsid w:val="2DC80789"/>
    <w:multiLevelType w:val="hybridMultilevel"/>
    <w:tmpl w:val="6A72FEE8"/>
    <w:lvl w:ilvl="0" w:tplc="CF80DCB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D588452A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B016BD24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B8320FF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8FA66F8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AC302BB0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58DC7B94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5F8E57FC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3966FBC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44" w15:restartNumberingAfterBreak="0">
    <w:nsid w:val="2DE32A36"/>
    <w:multiLevelType w:val="hybridMultilevel"/>
    <w:tmpl w:val="14B83EC6"/>
    <w:lvl w:ilvl="0" w:tplc="7E46A6BE">
      <w:start w:val="1"/>
      <w:numFmt w:val="bullet"/>
      <w:lvlText w:val=""/>
      <w:lvlJc w:val="left"/>
      <w:pPr>
        <w:ind w:left="467" w:hanging="360"/>
      </w:pPr>
      <w:rPr>
        <w:rFonts w:hint="default" w:ascii="Symbol" w:hAnsi="Symbol" w:eastAsia="Symbol"/>
        <w:sz w:val="20"/>
        <w:szCs w:val="20"/>
      </w:rPr>
    </w:lvl>
    <w:lvl w:ilvl="1" w:tplc="31D64BDC">
      <w:start w:val="1"/>
      <w:numFmt w:val="bullet"/>
      <w:lvlText w:val="•"/>
      <w:lvlJc w:val="left"/>
      <w:pPr>
        <w:ind w:left="1313" w:hanging="360"/>
      </w:pPr>
      <w:rPr>
        <w:rFonts w:hint="default"/>
      </w:rPr>
    </w:lvl>
    <w:lvl w:ilvl="2" w:tplc="AD10C864">
      <w:start w:val="1"/>
      <w:numFmt w:val="bullet"/>
      <w:lvlText w:val="•"/>
      <w:lvlJc w:val="left"/>
      <w:pPr>
        <w:ind w:left="2159" w:hanging="360"/>
      </w:pPr>
      <w:rPr>
        <w:rFonts w:hint="default"/>
      </w:rPr>
    </w:lvl>
    <w:lvl w:ilvl="3" w:tplc="3A6EDC7A">
      <w:start w:val="1"/>
      <w:numFmt w:val="bullet"/>
      <w:lvlText w:val="•"/>
      <w:lvlJc w:val="left"/>
      <w:pPr>
        <w:ind w:left="3005" w:hanging="360"/>
      </w:pPr>
      <w:rPr>
        <w:rFonts w:hint="default"/>
      </w:rPr>
    </w:lvl>
    <w:lvl w:ilvl="4" w:tplc="CCDA734C">
      <w:start w:val="1"/>
      <w:numFmt w:val="bullet"/>
      <w:lvlText w:val="•"/>
      <w:lvlJc w:val="left"/>
      <w:pPr>
        <w:ind w:left="3850" w:hanging="360"/>
      </w:pPr>
      <w:rPr>
        <w:rFonts w:hint="default"/>
      </w:rPr>
    </w:lvl>
    <w:lvl w:ilvl="5" w:tplc="B87059AC">
      <w:start w:val="1"/>
      <w:numFmt w:val="bullet"/>
      <w:lvlText w:val="•"/>
      <w:lvlJc w:val="left"/>
      <w:pPr>
        <w:ind w:left="4696" w:hanging="360"/>
      </w:pPr>
      <w:rPr>
        <w:rFonts w:hint="default"/>
      </w:rPr>
    </w:lvl>
    <w:lvl w:ilvl="6" w:tplc="7F020512">
      <w:start w:val="1"/>
      <w:numFmt w:val="bullet"/>
      <w:lvlText w:val="•"/>
      <w:lvlJc w:val="left"/>
      <w:pPr>
        <w:ind w:left="5542" w:hanging="360"/>
      </w:pPr>
      <w:rPr>
        <w:rFonts w:hint="default"/>
      </w:rPr>
    </w:lvl>
    <w:lvl w:ilvl="7" w:tplc="D8FA8892">
      <w:start w:val="1"/>
      <w:numFmt w:val="bullet"/>
      <w:lvlText w:val="•"/>
      <w:lvlJc w:val="left"/>
      <w:pPr>
        <w:ind w:left="6388" w:hanging="360"/>
      </w:pPr>
      <w:rPr>
        <w:rFonts w:hint="default"/>
      </w:rPr>
    </w:lvl>
    <w:lvl w:ilvl="8" w:tplc="CE1239E8">
      <w:start w:val="1"/>
      <w:numFmt w:val="bullet"/>
      <w:lvlText w:val="•"/>
      <w:lvlJc w:val="left"/>
      <w:pPr>
        <w:ind w:left="7233" w:hanging="360"/>
      </w:pPr>
      <w:rPr>
        <w:rFonts w:hint="default"/>
      </w:rPr>
    </w:lvl>
  </w:abstractNum>
  <w:abstractNum w:abstractNumId="45" w15:restartNumberingAfterBreak="0">
    <w:nsid w:val="33940214"/>
    <w:multiLevelType w:val="hybridMultilevel"/>
    <w:tmpl w:val="CBD08584"/>
    <w:lvl w:ilvl="0" w:tplc="AA202F8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4"/>
        <w:szCs w:val="24"/>
      </w:rPr>
    </w:lvl>
    <w:lvl w:ilvl="1" w:tplc="74AC4B36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E8A0FF9C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C66A8738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E6D2C708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FFF85AC2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4A68E662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C9C04634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A3F8E4B8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46" w15:restartNumberingAfterBreak="0">
    <w:nsid w:val="353166AF"/>
    <w:multiLevelType w:val="hybridMultilevel"/>
    <w:tmpl w:val="419EC876"/>
    <w:lvl w:ilvl="0" w:tplc="D9A637B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 w:eastAsia="Symbol"/>
        <w:sz w:val="22"/>
        <w:szCs w:val="22"/>
      </w:rPr>
    </w:lvl>
    <w:lvl w:ilvl="1" w:tplc="B3D4841C">
      <w:start w:val="1"/>
      <w:numFmt w:val="bullet"/>
      <w:lvlText w:val="•"/>
      <w:lvlJc w:val="left"/>
      <w:pPr>
        <w:ind w:left="1927" w:hanging="360"/>
      </w:pPr>
      <w:rPr>
        <w:rFonts w:hint="default"/>
      </w:rPr>
    </w:lvl>
    <w:lvl w:ilvl="2" w:tplc="CF86E234">
      <w:start w:val="1"/>
      <w:numFmt w:val="bullet"/>
      <w:lvlText w:val="•"/>
      <w:lvlJc w:val="left"/>
      <w:pPr>
        <w:ind w:left="2774" w:hanging="360"/>
      </w:pPr>
      <w:rPr>
        <w:rFonts w:hint="default"/>
      </w:rPr>
    </w:lvl>
    <w:lvl w:ilvl="3" w:tplc="9F0071E2">
      <w:start w:val="1"/>
      <w:numFmt w:val="bullet"/>
      <w:lvlText w:val="•"/>
      <w:lvlJc w:val="left"/>
      <w:pPr>
        <w:ind w:left="3621" w:hanging="360"/>
      </w:pPr>
      <w:rPr>
        <w:rFonts w:hint="default"/>
      </w:rPr>
    </w:lvl>
    <w:lvl w:ilvl="4" w:tplc="5AFCF2A2">
      <w:start w:val="1"/>
      <w:numFmt w:val="bullet"/>
      <w:lvlText w:val="•"/>
      <w:lvlJc w:val="left"/>
      <w:pPr>
        <w:ind w:left="4468" w:hanging="360"/>
      </w:pPr>
      <w:rPr>
        <w:rFonts w:hint="default"/>
      </w:rPr>
    </w:lvl>
    <w:lvl w:ilvl="5" w:tplc="E7CC2BBA">
      <w:start w:val="1"/>
      <w:numFmt w:val="bullet"/>
      <w:lvlText w:val="•"/>
      <w:lvlJc w:val="left"/>
      <w:pPr>
        <w:ind w:left="5315" w:hanging="360"/>
      </w:pPr>
      <w:rPr>
        <w:rFonts w:hint="default"/>
      </w:rPr>
    </w:lvl>
    <w:lvl w:ilvl="6" w:tplc="E774E470">
      <w:start w:val="1"/>
      <w:numFmt w:val="bullet"/>
      <w:lvlText w:val="•"/>
      <w:lvlJc w:val="left"/>
      <w:pPr>
        <w:ind w:left="6162" w:hanging="360"/>
      </w:pPr>
      <w:rPr>
        <w:rFonts w:hint="default"/>
      </w:rPr>
    </w:lvl>
    <w:lvl w:ilvl="7" w:tplc="1C30DEAE">
      <w:start w:val="1"/>
      <w:numFmt w:val="bullet"/>
      <w:lvlText w:val="•"/>
      <w:lvlJc w:val="left"/>
      <w:pPr>
        <w:ind w:left="7009" w:hanging="360"/>
      </w:pPr>
      <w:rPr>
        <w:rFonts w:hint="default"/>
      </w:rPr>
    </w:lvl>
    <w:lvl w:ilvl="8" w:tplc="4B20614A">
      <w:start w:val="1"/>
      <w:numFmt w:val="bullet"/>
      <w:lvlText w:val="•"/>
      <w:lvlJc w:val="left"/>
      <w:pPr>
        <w:ind w:left="7856" w:hanging="360"/>
      </w:pPr>
      <w:rPr>
        <w:rFonts w:hint="default"/>
      </w:rPr>
    </w:lvl>
  </w:abstractNum>
  <w:abstractNum w:abstractNumId="47" w15:restartNumberingAfterBreak="0">
    <w:nsid w:val="379A6048"/>
    <w:multiLevelType w:val="hybridMultilevel"/>
    <w:tmpl w:val="01103546"/>
    <w:lvl w:ilvl="0" w:tplc="4FC0105C">
      <w:start w:val="1"/>
      <w:numFmt w:val="bullet"/>
      <w:lvlText w:val=""/>
      <w:lvlJc w:val="left"/>
      <w:pPr>
        <w:ind w:left="814" w:hanging="356"/>
      </w:pPr>
      <w:rPr>
        <w:rFonts w:hint="default" w:ascii="Wingdings" w:hAnsi="Wingdings" w:eastAsia="Wingdings"/>
        <w:w w:val="99"/>
        <w:sz w:val="20"/>
        <w:szCs w:val="20"/>
      </w:rPr>
    </w:lvl>
    <w:lvl w:ilvl="1" w:tplc="D892E18C">
      <w:start w:val="1"/>
      <w:numFmt w:val="bullet"/>
      <w:lvlText w:val="•"/>
      <w:lvlJc w:val="left"/>
      <w:pPr>
        <w:ind w:left="1661" w:hanging="356"/>
      </w:pPr>
      <w:rPr>
        <w:rFonts w:hint="default"/>
      </w:rPr>
    </w:lvl>
    <w:lvl w:ilvl="2" w:tplc="4D646376">
      <w:start w:val="1"/>
      <w:numFmt w:val="bullet"/>
      <w:lvlText w:val="•"/>
      <w:lvlJc w:val="left"/>
      <w:pPr>
        <w:ind w:left="2509" w:hanging="356"/>
      </w:pPr>
      <w:rPr>
        <w:rFonts w:hint="default"/>
      </w:rPr>
    </w:lvl>
    <w:lvl w:ilvl="3" w:tplc="2E0AC61E">
      <w:start w:val="1"/>
      <w:numFmt w:val="bullet"/>
      <w:lvlText w:val="•"/>
      <w:lvlJc w:val="left"/>
      <w:pPr>
        <w:ind w:left="3356" w:hanging="356"/>
      </w:pPr>
      <w:rPr>
        <w:rFonts w:hint="default"/>
      </w:rPr>
    </w:lvl>
    <w:lvl w:ilvl="4" w:tplc="E60848B8">
      <w:start w:val="1"/>
      <w:numFmt w:val="bullet"/>
      <w:lvlText w:val="•"/>
      <w:lvlJc w:val="left"/>
      <w:pPr>
        <w:ind w:left="4203" w:hanging="356"/>
      </w:pPr>
      <w:rPr>
        <w:rFonts w:hint="default"/>
      </w:rPr>
    </w:lvl>
    <w:lvl w:ilvl="5" w:tplc="0C8E046C">
      <w:start w:val="1"/>
      <w:numFmt w:val="bullet"/>
      <w:lvlText w:val="•"/>
      <w:lvlJc w:val="left"/>
      <w:pPr>
        <w:ind w:left="5050" w:hanging="356"/>
      </w:pPr>
      <w:rPr>
        <w:rFonts w:hint="default"/>
      </w:rPr>
    </w:lvl>
    <w:lvl w:ilvl="6" w:tplc="EB48F038">
      <w:start w:val="1"/>
      <w:numFmt w:val="bullet"/>
      <w:lvlText w:val="•"/>
      <w:lvlJc w:val="left"/>
      <w:pPr>
        <w:ind w:left="5897" w:hanging="356"/>
      </w:pPr>
      <w:rPr>
        <w:rFonts w:hint="default"/>
      </w:rPr>
    </w:lvl>
    <w:lvl w:ilvl="7" w:tplc="4FFA84D2">
      <w:start w:val="1"/>
      <w:numFmt w:val="bullet"/>
      <w:lvlText w:val="•"/>
      <w:lvlJc w:val="left"/>
      <w:pPr>
        <w:ind w:left="6744" w:hanging="356"/>
      </w:pPr>
      <w:rPr>
        <w:rFonts w:hint="default"/>
      </w:rPr>
    </w:lvl>
    <w:lvl w:ilvl="8" w:tplc="07BE4A02">
      <w:start w:val="1"/>
      <w:numFmt w:val="bullet"/>
      <w:lvlText w:val="•"/>
      <w:lvlJc w:val="left"/>
      <w:pPr>
        <w:ind w:left="7592" w:hanging="356"/>
      </w:pPr>
      <w:rPr>
        <w:rFonts w:hint="default"/>
      </w:rPr>
    </w:lvl>
  </w:abstractNum>
  <w:abstractNum w:abstractNumId="48" w15:restartNumberingAfterBreak="0">
    <w:nsid w:val="38106EEA"/>
    <w:multiLevelType w:val="hybridMultilevel"/>
    <w:tmpl w:val="9BD81EB4"/>
    <w:lvl w:ilvl="0" w:tplc="421A3FCC">
      <w:start w:val="5"/>
      <w:numFmt w:val="lowerLetter"/>
      <w:lvlText w:val="%1-"/>
      <w:lvlJc w:val="left"/>
      <w:pPr>
        <w:ind w:left="101" w:hanging="171"/>
      </w:pPr>
      <w:rPr>
        <w:rFonts w:hint="default" w:ascii="Georgia" w:hAnsi="Georgia" w:eastAsia="Georgia"/>
        <w:spacing w:val="-1"/>
        <w:w w:val="99"/>
        <w:sz w:val="20"/>
        <w:szCs w:val="20"/>
      </w:rPr>
    </w:lvl>
    <w:lvl w:ilvl="1" w:tplc="ECBA5492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2" w:tplc="DC124F74">
      <w:start w:val="1"/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9FDC25D8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 w:tplc="38EAF5AC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 w:tplc="7E085AC2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240078AE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 w:tplc="51884DB8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 w:tplc="F35CA282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49" w15:restartNumberingAfterBreak="0">
    <w:nsid w:val="3986762A"/>
    <w:multiLevelType w:val="hybridMultilevel"/>
    <w:tmpl w:val="03202B20"/>
    <w:lvl w:ilvl="0" w:tplc="ECD2C512">
      <w:start w:val="1"/>
      <w:numFmt w:val="bullet"/>
      <w:lvlText w:val="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CA12A9AC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B6380B1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C4E0665E">
      <w:start w:val="1"/>
      <w:numFmt w:val="bullet"/>
      <w:lvlText w:val="•"/>
      <w:lvlJc w:val="left"/>
      <w:pPr>
        <w:ind w:left="3355" w:hanging="360"/>
      </w:pPr>
      <w:rPr>
        <w:rFonts w:hint="default"/>
      </w:rPr>
    </w:lvl>
    <w:lvl w:ilvl="4" w:tplc="B1802164">
      <w:start w:val="1"/>
      <w:numFmt w:val="bullet"/>
      <w:lvlText w:val="•"/>
      <w:lvlJc w:val="left"/>
      <w:pPr>
        <w:ind w:left="4197" w:hanging="360"/>
      </w:pPr>
      <w:rPr>
        <w:rFonts w:hint="default"/>
      </w:rPr>
    </w:lvl>
    <w:lvl w:ilvl="5" w:tplc="3D6CC0AA">
      <w:start w:val="1"/>
      <w:numFmt w:val="bullet"/>
      <w:lvlText w:val="•"/>
      <w:lvlJc w:val="left"/>
      <w:pPr>
        <w:ind w:left="5038" w:hanging="360"/>
      </w:pPr>
      <w:rPr>
        <w:rFonts w:hint="default"/>
      </w:rPr>
    </w:lvl>
    <w:lvl w:ilvl="6" w:tplc="BA80659A">
      <w:start w:val="1"/>
      <w:numFmt w:val="bullet"/>
      <w:lvlText w:val="•"/>
      <w:lvlJc w:val="left"/>
      <w:pPr>
        <w:ind w:left="5879" w:hanging="360"/>
      </w:pPr>
      <w:rPr>
        <w:rFonts w:hint="default"/>
      </w:rPr>
    </w:lvl>
    <w:lvl w:ilvl="7" w:tplc="1E121C02">
      <w:start w:val="1"/>
      <w:numFmt w:val="bullet"/>
      <w:lvlText w:val="•"/>
      <w:lvlJc w:val="left"/>
      <w:pPr>
        <w:ind w:left="6721" w:hanging="360"/>
      </w:pPr>
      <w:rPr>
        <w:rFonts w:hint="default"/>
      </w:rPr>
    </w:lvl>
    <w:lvl w:ilvl="8" w:tplc="D410F5B8">
      <w:start w:val="1"/>
      <w:numFmt w:val="bullet"/>
      <w:lvlText w:val="•"/>
      <w:lvlJc w:val="left"/>
      <w:pPr>
        <w:ind w:left="7562" w:hanging="360"/>
      </w:pPr>
      <w:rPr>
        <w:rFonts w:hint="default"/>
      </w:rPr>
    </w:lvl>
  </w:abstractNum>
  <w:abstractNum w:abstractNumId="50" w15:restartNumberingAfterBreak="0">
    <w:nsid w:val="3BE6254F"/>
    <w:multiLevelType w:val="hybridMultilevel"/>
    <w:tmpl w:val="F42A9F66"/>
    <w:lvl w:ilvl="0" w:tplc="A1DAAFC8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39ACF754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D3B21518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A850A9BE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8D300C12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94D6689C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9CD666C8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90CA354E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51C219A2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51" w15:restartNumberingAfterBreak="0">
    <w:nsid w:val="400A70D4"/>
    <w:multiLevelType w:val="hybridMultilevel"/>
    <w:tmpl w:val="85765F78"/>
    <w:lvl w:ilvl="0" w:tplc="DC9ABA9A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454A86E2">
      <w:start w:val="1"/>
      <w:numFmt w:val="bullet"/>
      <w:lvlText w:val="•"/>
      <w:lvlJc w:val="left"/>
      <w:pPr>
        <w:ind w:left="154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ED266F16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1562B336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BFD2514E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B3BA8C38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AD02954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64EAFA08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D01AFB62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52" w15:restartNumberingAfterBreak="0">
    <w:nsid w:val="41355CF6"/>
    <w:multiLevelType w:val="multilevel"/>
    <w:tmpl w:val="47808912"/>
    <w:lvl w:ilvl="0">
      <w:start w:val="8"/>
      <w:numFmt w:val="upperLetter"/>
      <w:lvlText w:val="%1"/>
      <w:lvlJc w:val="left"/>
      <w:pPr>
        <w:ind w:left="582" w:hanging="471"/>
      </w:pPr>
      <w:rPr>
        <w:rFonts w:hint="default"/>
      </w:rPr>
    </w:lvl>
    <w:lvl w:ilvl="1">
      <w:start w:val="21"/>
      <w:numFmt w:val="upperLetter"/>
      <w:lvlText w:val="%1.%2"/>
      <w:lvlJc w:val="left"/>
      <w:pPr>
        <w:ind w:left="582" w:hanging="471"/>
      </w:pPr>
      <w:rPr>
        <w:rFonts w:hint="default" w:ascii="Arial" w:hAnsi="Arial" w:eastAsia="Arial"/>
        <w:b/>
        <w:bCs/>
        <w:w w:val="99"/>
        <w:sz w:val="26"/>
        <w:szCs w:val="26"/>
      </w:rPr>
    </w:lvl>
    <w:lvl w:ilvl="2">
      <w:start w:val="1"/>
      <w:numFmt w:val="bullet"/>
      <w:lvlText w:val="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70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5" w:hanging="360"/>
      </w:pPr>
      <w:rPr>
        <w:rFonts w:hint="default"/>
      </w:rPr>
    </w:lvl>
  </w:abstractNum>
  <w:abstractNum w:abstractNumId="53" w15:restartNumberingAfterBreak="0">
    <w:nsid w:val="414248E5"/>
    <w:multiLevelType w:val="hybridMultilevel"/>
    <w:tmpl w:val="87CAB192"/>
    <w:lvl w:ilvl="0" w:tplc="C23E5B0A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F140CBC0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2" w:tplc="FB546C14">
      <w:start w:val="1"/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93662140">
      <w:start w:val="1"/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E5081D1E">
      <w:start w:val="1"/>
      <w:numFmt w:val="bullet"/>
      <w:lvlText w:val="•"/>
      <w:lvlJc w:val="left"/>
      <w:pPr>
        <w:ind w:left="4282" w:hanging="360"/>
      </w:pPr>
      <w:rPr>
        <w:rFonts w:hint="default"/>
      </w:rPr>
    </w:lvl>
    <w:lvl w:ilvl="5" w:tplc="6F0EDA40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8B829752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7" w:tplc="8FD8CAB8">
      <w:start w:val="1"/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858CB370">
      <w:start w:val="1"/>
      <w:numFmt w:val="bullet"/>
      <w:lvlText w:val="•"/>
      <w:lvlJc w:val="left"/>
      <w:pPr>
        <w:ind w:left="7377" w:hanging="360"/>
      </w:pPr>
      <w:rPr>
        <w:rFonts w:hint="default"/>
      </w:rPr>
    </w:lvl>
  </w:abstractNum>
  <w:abstractNum w:abstractNumId="54" w15:restartNumberingAfterBreak="0">
    <w:nsid w:val="42336993"/>
    <w:multiLevelType w:val="hybridMultilevel"/>
    <w:tmpl w:val="0C0447DC"/>
    <w:lvl w:ilvl="0" w:tplc="3D147F08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FDC2818E">
      <w:start w:val="1"/>
      <w:numFmt w:val="bullet"/>
      <w:lvlText w:val=""/>
      <w:lvlJc w:val="left"/>
      <w:pPr>
        <w:ind w:left="1535" w:hanging="363"/>
      </w:pPr>
      <w:rPr>
        <w:rFonts w:hint="default" w:ascii="Symbol" w:hAnsi="Symbol" w:eastAsia="Symbol"/>
        <w:w w:val="99"/>
        <w:sz w:val="24"/>
        <w:szCs w:val="24"/>
      </w:rPr>
    </w:lvl>
    <w:lvl w:ilvl="2" w:tplc="99BC5B98">
      <w:start w:val="1"/>
      <w:numFmt w:val="bullet"/>
      <w:lvlText w:val="•"/>
      <w:lvlJc w:val="left"/>
      <w:pPr>
        <w:ind w:left="2396" w:hanging="363"/>
      </w:pPr>
      <w:rPr>
        <w:rFonts w:hint="default"/>
      </w:rPr>
    </w:lvl>
    <w:lvl w:ilvl="3" w:tplc="38903D78">
      <w:start w:val="1"/>
      <w:numFmt w:val="bullet"/>
      <w:lvlText w:val="•"/>
      <w:lvlJc w:val="left"/>
      <w:pPr>
        <w:ind w:left="3257" w:hanging="363"/>
      </w:pPr>
      <w:rPr>
        <w:rFonts w:hint="default"/>
      </w:rPr>
    </w:lvl>
    <w:lvl w:ilvl="4" w:tplc="7CA8C3AC">
      <w:start w:val="1"/>
      <w:numFmt w:val="bullet"/>
      <w:lvlText w:val="•"/>
      <w:lvlJc w:val="left"/>
      <w:pPr>
        <w:ind w:left="4118" w:hanging="363"/>
      </w:pPr>
      <w:rPr>
        <w:rFonts w:hint="default"/>
      </w:rPr>
    </w:lvl>
    <w:lvl w:ilvl="5" w:tplc="380A32C4">
      <w:start w:val="1"/>
      <w:numFmt w:val="bullet"/>
      <w:lvlText w:val="•"/>
      <w:lvlJc w:val="left"/>
      <w:pPr>
        <w:ind w:left="4980" w:hanging="363"/>
      </w:pPr>
      <w:rPr>
        <w:rFonts w:hint="default"/>
      </w:rPr>
    </w:lvl>
    <w:lvl w:ilvl="6" w:tplc="19FC204E">
      <w:start w:val="1"/>
      <w:numFmt w:val="bullet"/>
      <w:lvlText w:val="•"/>
      <w:lvlJc w:val="left"/>
      <w:pPr>
        <w:ind w:left="5841" w:hanging="363"/>
      </w:pPr>
      <w:rPr>
        <w:rFonts w:hint="default"/>
      </w:rPr>
    </w:lvl>
    <w:lvl w:ilvl="7" w:tplc="B38A5C4C">
      <w:start w:val="1"/>
      <w:numFmt w:val="bullet"/>
      <w:lvlText w:val="•"/>
      <w:lvlJc w:val="left"/>
      <w:pPr>
        <w:ind w:left="6702" w:hanging="363"/>
      </w:pPr>
      <w:rPr>
        <w:rFonts w:hint="default"/>
      </w:rPr>
    </w:lvl>
    <w:lvl w:ilvl="8" w:tplc="3776F440">
      <w:start w:val="1"/>
      <w:numFmt w:val="bullet"/>
      <w:lvlText w:val="•"/>
      <w:lvlJc w:val="left"/>
      <w:pPr>
        <w:ind w:left="7563" w:hanging="363"/>
      </w:pPr>
      <w:rPr>
        <w:rFonts w:hint="default"/>
      </w:rPr>
    </w:lvl>
  </w:abstractNum>
  <w:abstractNum w:abstractNumId="55" w15:restartNumberingAfterBreak="0">
    <w:nsid w:val="42BE3EFC"/>
    <w:multiLevelType w:val="hybridMultilevel"/>
    <w:tmpl w:val="3B384B74"/>
    <w:lvl w:ilvl="0" w:tplc="188C328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E042C40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DAC2E950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337A394A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29588BD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BD96BE2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03484452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7F901CF2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CA4A078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56" w15:restartNumberingAfterBreak="0">
    <w:nsid w:val="448F7212"/>
    <w:multiLevelType w:val="hybridMultilevel"/>
    <w:tmpl w:val="C33C68D8"/>
    <w:lvl w:ilvl="0" w:tplc="842ACBE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C1C8B27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40CAEF82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05D61C6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E468253C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BD6C5512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1FBEFCCE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34DC2342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09160506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57" w15:restartNumberingAfterBreak="0">
    <w:nsid w:val="455512B3"/>
    <w:multiLevelType w:val="multilevel"/>
    <w:tmpl w:val="3BA219C2"/>
    <w:lvl w:ilvl="0">
      <w:start w:val="4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hint="default" w:ascii="Tahoma" w:hAnsi="Tahoma" w:eastAsia="Tahoma"/>
        <w:sz w:val="28"/>
        <w:szCs w:val="28"/>
      </w:rPr>
    </w:lvl>
    <w:lvl w:ilvl="2">
      <w:start w:val="1"/>
      <w:numFmt w:val="bullet"/>
      <w:lvlText w:val="•"/>
      <w:lvlJc w:val="left"/>
      <w:pPr>
        <w:ind w:left="239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7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9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0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2" w:hanging="567"/>
      </w:pPr>
      <w:rPr>
        <w:rFonts w:hint="default"/>
      </w:rPr>
    </w:lvl>
  </w:abstractNum>
  <w:abstractNum w:abstractNumId="58" w15:restartNumberingAfterBreak="0">
    <w:nsid w:val="46810867"/>
    <w:multiLevelType w:val="multilevel"/>
    <w:tmpl w:val="EC484FAA"/>
    <w:lvl w:ilvl="0">
      <w:start w:val="2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hint="default" w:ascii="Tahoma" w:hAnsi="Tahoma" w:eastAsia="Tahoma"/>
        <w:sz w:val="28"/>
        <w:szCs w:val="28"/>
      </w:rPr>
    </w:lvl>
    <w:lvl w:ilvl="2">
      <w:start w:val="1"/>
      <w:numFmt w:val="bullet"/>
      <w:lvlText w:val=""/>
      <w:lvlJc w:val="left"/>
      <w:pPr>
        <w:ind w:left="814" w:hanging="356"/>
      </w:pPr>
      <w:rPr>
        <w:rFonts w:hint="default" w:ascii="Wingdings" w:hAnsi="Wingdings" w:eastAsia="Wingdings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14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14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26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638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50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62" w:hanging="356"/>
      </w:pPr>
      <w:rPr>
        <w:rFonts w:hint="default"/>
      </w:rPr>
    </w:lvl>
  </w:abstractNum>
  <w:abstractNum w:abstractNumId="59" w15:restartNumberingAfterBreak="0">
    <w:nsid w:val="468D4F41"/>
    <w:multiLevelType w:val="hybridMultilevel"/>
    <w:tmpl w:val="4C92F984"/>
    <w:lvl w:ilvl="0" w:tplc="E5DCD332">
      <w:start w:val="1"/>
      <w:numFmt w:val="decimal"/>
      <w:lvlText w:val="%1."/>
      <w:lvlJc w:val="left"/>
      <w:pPr>
        <w:ind w:left="668" w:hanging="360"/>
      </w:pPr>
      <w:rPr>
        <w:rFonts w:hint="default" w:ascii="Georgia" w:hAnsi="Georgia" w:eastAsia="Georgia"/>
        <w:sz w:val="21"/>
        <w:szCs w:val="21"/>
      </w:rPr>
    </w:lvl>
    <w:lvl w:ilvl="1" w:tplc="C49C4CA6">
      <w:start w:val="1"/>
      <w:numFmt w:val="bullet"/>
      <w:lvlText w:val="•"/>
      <w:lvlJc w:val="left"/>
      <w:pPr>
        <w:ind w:left="1516" w:hanging="360"/>
      </w:pPr>
      <w:rPr>
        <w:rFonts w:hint="default"/>
      </w:rPr>
    </w:lvl>
    <w:lvl w:ilvl="2" w:tplc="F52C3208">
      <w:start w:val="1"/>
      <w:numFmt w:val="bullet"/>
      <w:lvlText w:val="•"/>
      <w:lvlJc w:val="left"/>
      <w:pPr>
        <w:ind w:left="2363" w:hanging="360"/>
      </w:pPr>
      <w:rPr>
        <w:rFonts w:hint="default"/>
      </w:rPr>
    </w:lvl>
    <w:lvl w:ilvl="3" w:tplc="A8903404">
      <w:start w:val="1"/>
      <w:numFmt w:val="bullet"/>
      <w:lvlText w:val="•"/>
      <w:lvlJc w:val="left"/>
      <w:pPr>
        <w:ind w:left="3211" w:hanging="360"/>
      </w:pPr>
      <w:rPr>
        <w:rFonts w:hint="default"/>
      </w:rPr>
    </w:lvl>
    <w:lvl w:ilvl="4" w:tplc="D1F09C4E">
      <w:start w:val="1"/>
      <w:numFmt w:val="bullet"/>
      <w:lvlText w:val="•"/>
      <w:lvlJc w:val="left"/>
      <w:pPr>
        <w:ind w:left="4059" w:hanging="360"/>
      </w:pPr>
      <w:rPr>
        <w:rFonts w:hint="default"/>
      </w:rPr>
    </w:lvl>
    <w:lvl w:ilvl="5" w:tplc="E264A694">
      <w:start w:val="1"/>
      <w:numFmt w:val="bullet"/>
      <w:lvlText w:val="•"/>
      <w:lvlJc w:val="left"/>
      <w:pPr>
        <w:ind w:left="4907" w:hanging="360"/>
      </w:pPr>
      <w:rPr>
        <w:rFonts w:hint="default"/>
      </w:rPr>
    </w:lvl>
    <w:lvl w:ilvl="6" w:tplc="11AC4262">
      <w:start w:val="1"/>
      <w:numFmt w:val="bullet"/>
      <w:lvlText w:val="•"/>
      <w:lvlJc w:val="left"/>
      <w:pPr>
        <w:ind w:left="5755" w:hanging="360"/>
      </w:pPr>
      <w:rPr>
        <w:rFonts w:hint="default"/>
      </w:rPr>
    </w:lvl>
    <w:lvl w:ilvl="7" w:tplc="39CCC266">
      <w:start w:val="1"/>
      <w:numFmt w:val="bullet"/>
      <w:lvlText w:val="•"/>
      <w:lvlJc w:val="left"/>
      <w:pPr>
        <w:ind w:left="6602" w:hanging="360"/>
      </w:pPr>
      <w:rPr>
        <w:rFonts w:hint="default"/>
      </w:rPr>
    </w:lvl>
    <w:lvl w:ilvl="8" w:tplc="76144DE8">
      <w:start w:val="1"/>
      <w:numFmt w:val="bullet"/>
      <w:lvlText w:val="•"/>
      <w:lvlJc w:val="left"/>
      <w:pPr>
        <w:ind w:left="7450" w:hanging="360"/>
      </w:pPr>
      <w:rPr>
        <w:rFonts w:hint="default"/>
      </w:rPr>
    </w:lvl>
  </w:abstractNum>
  <w:abstractNum w:abstractNumId="60" w15:restartNumberingAfterBreak="0">
    <w:nsid w:val="46BD040E"/>
    <w:multiLevelType w:val="hybridMultilevel"/>
    <w:tmpl w:val="BFFE1374"/>
    <w:lvl w:ilvl="0" w:tplc="4B2C3474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4"/>
        <w:szCs w:val="24"/>
      </w:rPr>
    </w:lvl>
    <w:lvl w:ilvl="1" w:tplc="BBCC1F5C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62FA8B22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271E2766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C792A1CE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ECB67FF2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D9367AA2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FC4ED968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0BCCFE10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61" w15:restartNumberingAfterBreak="0">
    <w:nsid w:val="47524D87"/>
    <w:multiLevelType w:val="hybridMultilevel"/>
    <w:tmpl w:val="08F28076"/>
    <w:lvl w:ilvl="0" w:tplc="913ADA3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1DE09D0C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6F50CA2A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6A862D5E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C1A432F0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913C36B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8E4A28D2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8DD6B858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BE78718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62" w15:restartNumberingAfterBreak="0">
    <w:nsid w:val="480D65A5"/>
    <w:multiLevelType w:val="hybridMultilevel"/>
    <w:tmpl w:val="8FAC4BDC"/>
    <w:lvl w:ilvl="0" w:tplc="B2D42686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1" w:tplc="3A0C42BA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38A432B4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AEAC9C48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1C20529A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4E127700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A142E97C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F46446C4">
      <w:start w:val="1"/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495E2D56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63" w15:restartNumberingAfterBreak="0">
    <w:nsid w:val="49D1164C"/>
    <w:multiLevelType w:val="hybridMultilevel"/>
    <w:tmpl w:val="202EEF4C"/>
    <w:lvl w:ilvl="0" w:tplc="C9428260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1" w:tplc="1546657C">
      <w:start w:val="1"/>
      <w:numFmt w:val="bullet"/>
      <w:lvlText w:val="•"/>
      <w:lvlJc w:val="left"/>
      <w:pPr>
        <w:ind w:left="2321" w:hanging="360"/>
      </w:pPr>
      <w:rPr>
        <w:rFonts w:hint="default"/>
      </w:rPr>
    </w:lvl>
    <w:lvl w:ilvl="2" w:tplc="A71ED206">
      <w:start w:val="1"/>
      <w:numFmt w:val="bullet"/>
      <w:lvlText w:val="•"/>
      <w:lvlJc w:val="left"/>
      <w:pPr>
        <w:ind w:left="3095" w:hanging="360"/>
      </w:pPr>
      <w:rPr>
        <w:rFonts w:hint="default"/>
      </w:rPr>
    </w:lvl>
    <w:lvl w:ilvl="3" w:tplc="AF0CE7DE">
      <w:start w:val="1"/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D60876AA">
      <w:start w:val="1"/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E93C63B2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6" w:tplc="399A4F94">
      <w:start w:val="1"/>
      <w:numFmt w:val="bullet"/>
      <w:lvlText w:val="•"/>
      <w:lvlJc w:val="left"/>
      <w:pPr>
        <w:ind w:left="6190" w:hanging="360"/>
      </w:pPr>
      <w:rPr>
        <w:rFonts w:hint="default"/>
      </w:rPr>
    </w:lvl>
    <w:lvl w:ilvl="7" w:tplc="3E824D4C">
      <w:start w:val="1"/>
      <w:numFmt w:val="bullet"/>
      <w:lvlText w:val="•"/>
      <w:lvlJc w:val="left"/>
      <w:pPr>
        <w:ind w:left="6964" w:hanging="360"/>
      </w:pPr>
      <w:rPr>
        <w:rFonts w:hint="default"/>
      </w:rPr>
    </w:lvl>
    <w:lvl w:ilvl="8" w:tplc="C5FCCABE">
      <w:start w:val="1"/>
      <w:numFmt w:val="bullet"/>
      <w:lvlText w:val="•"/>
      <w:lvlJc w:val="left"/>
      <w:pPr>
        <w:ind w:left="7737" w:hanging="360"/>
      </w:pPr>
      <w:rPr>
        <w:rFonts w:hint="default"/>
      </w:rPr>
    </w:lvl>
  </w:abstractNum>
  <w:abstractNum w:abstractNumId="64" w15:restartNumberingAfterBreak="0">
    <w:nsid w:val="4AC47B01"/>
    <w:multiLevelType w:val="multilevel"/>
    <w:tmpl w:val="5AA4E246"/>
    <w:lvl w:ilvl="0">
      <w:start w:val="1"/>
      <w:numFmt w:val="decimal"/>
      <w:lvlText w:val="%1."/>
      <w:lvlJc w:val="left"/>
      <w:pPr>
        <w:ind w:left="824" w:hanging="708"/>
      </w:pPr>
      <w:rPr>
        <w:rFonts w:hint="default" w:ascii="Times New Roman" w:hAnsi="Times New Roman" w:eastAsia="Times New Roman"/>
        <w:color w:val="1F4D78"/>
        <w:sz w:val="24"/>
        <w:szCs w:val="24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65" w15:restartNumberingAfterBreak="0">
    <w:nsid w:val="4B460D6C"/>
    <w:multiLevelType w:val="hybridMultilevel"/>
    <w:tmpl w:val="46A0BD1A"/>
    <w:lvl w:ilvl="0" w:tplc="3FE0F3BC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0B6C9DD8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2" w:tplc="E1309AB0">
      <w:start w:val="1"/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020E4D8C">
      <w:start w:val="1"/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8854A078">
      <w:start w:val="1"/>
      <w:numFmt w:val="bullet"/>
      <w:lvlText w:val="•"/>
      <w:lvlJc w:val="left"/>
      <w:pPr>
        <w:ind w:left="4282" w:hanging="360"/>
      </w:pPr>
      <w:rPr>
        <w:rFonts w:hint="default"/>
      </w:rPr>
    </w:lvl>
    <w:lvl w:ilvl="5" w:tplc="BFB63C0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C95C73DA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7" w:tplc="E64EEA2A">
      <w:start w:val="1"/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D8DE4C36">
      <w:start w:val="1"/>
      <w:numFmt w:val="bullet"/>
      <w:lvlText w:val="•"/>
      <w:lvlJc w:val="left"/>
      <w:pPr>
        <w:ind w:left="7377" w:hanging="360"/>
      </w:pPr>
      <w:rPr>
        <w:rFonts w:hint="default"/>
      </w:rPr>
    </w:lvl>
  </w:abstractNum>
  <w:abstractNum w:abstractNumId="66" w15:restartNumberingAfterBreak="0">
    <w:nsid w:val="4B942BB5"/>
    <w:multiLevelType w:val="hybridMultilevel"/>
    <w:tmpl w:val="E5B263A2"/>
    <w:lvl w:ilvl="0" w:tplc="C7327D1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FB9AD556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CE46E31A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17486BCC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E6EEBB12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281C20AA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8B1E879A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930220EA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34309916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67" w15:restartNumberingAfterBreak="0">
    <w:nsid w:val="4DBA132C"/>
    <w:multiLevelType w:val="multilevel"/>
    <w:tmpl w:val="77402DBE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3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68" w15:restartNumberingAfterBreak="0">
    <w:nsid w:val="4F0D7DB7"/>
    <w:multiLevelType w:val="hybridMultilevel"/>
    <w:tmpl w:val="3A3A2784"/>
    <w:lvl w:ilvl="0" w:tplc="5BBE00BE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D4123706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2" w:tplc="6A56EFAA">
      <w:start w:val="1"/>
      <w:numFmt w:val="bullet"/>
      <w:lvlText w:val="•"/>
      <w:lvlJc w:val="left"/>
      <w:pPr>
        <w:ind w:left="3383" w:hanging="360"/>
      </w:pPr>
      <w:rPr>
        <w:rFonts w:hint="default"/>
      </w:rPr>
    </w:lvl>
    <w:lvl w:ilvl="3" w:tplc="0BC8369A">
      <w:start w:val="1"/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0E042D0E">
      <w:start w:val="1"/>
      <w:numFmt w:val="bullet"/>
      <w:lvlText w:val="•"/>
      <w:lvlJc w:val="left"/>
      <w:pPr>
        <w:ind w:left="4858" w:hanging="360"/>
      </w:pPr>
      <w:rPr>
        <w:rFonts w:hint="default"/>
      </w:rPr>
    </w:lvl>
    <w:lvl w:ilvl="5" w:tplc="BE987A32">
      <w:start w:val="1"/>
      <w:numFmt w:val="bullet"/>
      <w:lvlText w:val="•"/>
      <w:lvlJc w:val="left"/>
      <w:pPr>
        <w:ind w:left="5596" w:hanging="360"/>
      </w:pPr>
      <w:rPr>
        <w:rFonts w:hint="default"/>
      </w:rPr>
    </w:lvl>
    <w:lvl w:ilvl="6" w:tplc="5F2E06C0">
      <w:start w:val="1"/>
      <w:numFmt w:val="bullet"/>
      <w:lvlText w:val="•"/>
      <w:lvlJc w:val="left"/>
      <w:pPr>
        <w:ind w:left="6334" w:hanging="360"/>
      </w:pPr>
      <w:rPr>
        <w:rFonts w:hint="default"/>
      </w:rPr>
    </w:lvl>
    <w:lvl w:ilvl="7" w:tplc="691A835A">
      <w:start w:val="1"/>
      <w:numFmt w:val="bullet"/>
      <w:lvlText w:val="•"/>
      <w:lvlJc w:val="left"/>
      <w:pPr>
        <w:ind w:left="7072" w:hanging="360"/>
      </w:pPr>
      <w:rPr>
        <w:rFonts w:hint="default"/>
      </w:rPr>
    </w:lvl>
    <w:lvl w:ilvl="8" w:tplc="AF96AA2A">
      <w:start w:val="1"/>
      <w:numFmt w:val="bullet"/>
      <w:lvlText w:val="•"/>
      <w:lvlJc w:val="left"/>
      <w:pPr>
        <w:ind w:left="7809" w:hanging="360"/>
      </w:pPr>
      <w:rPr>
        <w:rFonts w:hint="default"/>
      </w:rPr>
    </w:lvl>
  </w:abstractNum>
  <w:abstractNum w:abstractNumId="69" w15:restartNumberingAfterBreak="0">
    <w:nsid w:val="4F6A6C12"/>
    <w:multiLevelType w:val="hybridMultilevel"/>
    <w:tmpl w:val="9E302960"/>
    <w:lvl w:ilvl="0" w:tplc="BA5E38BA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8184346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AC06E450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8736866E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CB2CF8D8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195ADBE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5E648728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ACF240E0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2842F96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70" w15:restartNumberingAfterBreak="0">
    <w:nsid w:val="501F6ADA"/>
    <w:multiLevelType w:val="hybridMultilevel"/>
    <w:tmpl w:val="0F7A3BC4"/>
    <w:lvl w:ilvl="0" w:tplc="20246E36">
      <w:start w:val="9"/>
      <w:numFmt w:val="upperLetter"/>
      <w:lvlText w:val="%1."/>
      <w:lvlJc w:val="left"/>
      <w:pPr>
        <w:ind w:left="394" w:hanging="284"/>
      </w:pPr>
      <w:rPr>
        <w:rFonts w:hint="default" w:ascii="Arial" w:hAnsi="Arial" w:eastAsia="Arial"/>
        <w:b/>
        <w:bCs/>
        <w:w w:val="99"/>
        <w:sz w:val="26"/>
        <w:szCs w:val="26"/>
      </w:rPr>
    </w:lvl>
    <w:lvl w:ilvl="1" w:tplc="732AAF78">
      <w:start w:val="1"/>
      <w:numFmt w:val="bullet"/>
      <w:lvlText w:val="•"/>
      <w:lvlJc w:val="left"/>
      <w:pPr>
        <w:ind w:left="1279" w:hanging="284"/>
      </w:pPr>
      <w:rPr>
        <w:rFonts w:hint="default"/>
      </w:rPr>
    </w:lvl>
    <w:lvl w:ilvl="2" w:tplc="0D7A8728">
      <w:start w:val="1"/>
      <w:numFmt w:val="bullet"/>
      <w:lvlText w:val="•"/>
      <w:lvlJc w:val="left"/>
      <w:pPr>
        <w:ind w:left="2165" w:hanging="284"/>
      </w:pPr>
      <w:rPr>
        <w:rFonts w:hint="default"/>
      </w:rPr>
    </w:lvl>
    <w:lvl w:ilvl="3" w:tplc="7EAC1D9C">
      <w:start w:val="1"/>
      <w:numFmt w:val="bullet"/>
      <w:lvlText w:val="•"/>
      <w:lvlJc w:val="left"/>
      <w:pPr>
        <w:ind w:left="3050" w:hanging="284"/>
      </w:pPr>
      <w:rPr>
        <w:rFonts w:hint="default"/>
      </w:rPr>
    </w:lvl>
    <w:lvl w:ilvl="4" w:tplc="506837BC">
      <w:start w:val="1"/>
      <w:numFmt w:val="bullet"/>
      <w:lvlText w:val="•"/>
      <w:lvlJc w:val="left"/>
      <w:pPr>
        <w:ind w:left="3935" w:hanging="284"/>
      </w:pPr>
      <w:rPr>
        <w:rFonts w:hint="default"/>
      </w:rPr>
    </w:lvl>
    <w:lvl w:ilvl="5" w:tplc="B1D6EFDA">
      <w:start w:val="1"/>
      <w:numFmt w:val="bullet"/>
      <w:lvlText w:val="•"/>
      <w:lvlJc w:val="left"/>
      <w:pPr>
        <w:ind w:left="4820" w:hanging="284"/>
      </w:pPr>
      <w:rPr>
        <w:rFonts w:hint="default"/>
      </w:rPr>
    </w:lvl>
    <w:lvl w:ilvl="6" w:tplc="31969E30">
      <w:start w:val="1"/>
      <w:numFmt w:val="bullet"/>
      <w:lvlText w:val="•"/>
      <w:lvlJc w:val="left"/>
      <w:pPr>
        <w:ind w:left="5705" w:hanging="284"/>
      </w:pPr>
      <w:rPr>
        <w:rFonts w:hint="default"/>
      </w:rPr>
    </w:lvl>
    <w:lvl w:ilvl="7" w:tplc="3E220C44">
      <w:start w:val="1"/>
      <w:numFmt w:val="bullet"/>
      <w:lvlText w:val="•"/>
      <w:lvlJc w:val="left"/>
      <w:pPr>
        <w:ind w:left="6590" w:hanging="284"/>
      </w:pPr>
      <w:rPr>
        <w:rFonts w:hint="default"/>
      </w:rPr>
    </w:lvl>
    <w:lvl w:ilvl="8" w:tplc="E4623436">
      <w:start w:val="1"/>
      <w:numFmt w:val="bullet"/>
      <w:lvlText w:val="•"/>
      <w:lvlJc w:val="left"/>
      <w:pPr>
        <w:ind w:left="7475" w:hanging="284"/>
      </w:pPr>
      <w:rPr>
        <w:rFonts w:hint="default"/>
      </w:rPr>
    </w:lvl>
  </w:abstractNum>
  <w:abstractNum w:abstractNumId="71" w15:restartNumberingAfterBreak="0">
    <w:nsid w:val="51666DB8"/>
    <w:multiLevelType w:val="hybridMultilevel"/>
    <w:tmpl w:val="12603D06"/>
    <w:lvl w:ilvl="0" w:tplc="8B24594E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98D83D4C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2" w:tplc="F88E1D1A">
      <w:start w:val="1"/>
      <w:numFmt w:val="bullet"/>
      <w:lvlText w:val="•"/>
      <w:lvlJc w:val="left"/>
      <w:pPr>
        <w:ind w:left="2367" w:hanging="360"/>
      </w:pPr>
      <w:rPr>
        <w:rFonts w:hint="default"/>
      </w:rPr>
    </w:lvl>
    <w:lvl w:ilvl="3" w:tplc="C1D8ED30">
      <w:start w:val="1"/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09CE600E">
      <w:start w:val="1"/>
      <w:numFmt w:val="bullet"/>
      <w:lvlText w:val="•"/>
      <w:lvlJc w:val="left"/>
      <w:pPr>
        <w:ind w:left="4006" w:hanging="360"/>
      </w:pPr>
      <w:rPr>
        <w:rFonts w:hint="default"/>
      </w:rPr>
    </w:lvl>
    <w:lvl w:ilvl="5" w:tplc="549C463E">
      <w:start w:val="1"/>
      <w:numFmt w:val="bullet"/>
      <w:lvlText w:val="•"/>
      <w:lvlJc w:val="left"/>
      <w:pPr>
        <w:ind w:left="4826" w:hanging="360"/>
      </w:pPr>
      <w:rPr>
        <w:rFonts w:hint="default"/>
      </w:rPr>
    </w:lvl>
    <w:lvl w:ilvl="6" w:tplc="3AC27E0A">
      <w:start w:val="1"/>
      <w:numFmt w:val="bullet"/>
      <w:lvlText w:val="•"/>
      <w:lvlJc w:val="left"/>
      <w:pPr>
        <w:ind w:left="5646" w:hanging="360"/>
      </w:pPr>
      <w:rPr>
        <w:rFonts w:hint="default"/>
      </w:rPr>
    </w:lvl>
    <w:lvl w:ilvl="7" w:tplc="AAF86F7C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61C43792">
      <w:start w:val="1"/>
      <w:numFmt w:val="bullet"/>
      <w:lvlText w:val="•"/>
      <w:lvlJc w:val="left"/>
      <w:pPr>
        <w:ind w:left="7286" w:hanging="360"/>
      </w:pPr>
      <w:rPr>
        <w:rFonts w:hint="default"/>
      </w:rPr>
    </w:lvl>
  </w:abstractNum>
  <w:abstractNum w:abstractNumId="72" w15:restartNumberingAfterBreak="0">
    <w:nsid w:val="51881B2A"/>
    <w:multiLevelType w:val="hybridMultilevel"/>
    <w:tmpl w:val="8BBE5EB8"/>
    <w:lvl w:ilvl="0" w:tplc="35DE0E56">
      <w:start w:val="1"/>
      <w:numFmt w:val="bullet"/>
      <w:lvlText w:val=""/>
      <w:lvlJc w:val="left"/>
      <w:pPr>
        <w:ind w:left="1175" w:hanging="363"/>
      </w:pPr>
      <w:rPr>
        <w:rFonts w:hint="default" w:ascii="Symbol" w:hAnsi="Symbol" w:eastAsia="Symbol"/>
        <w:w w:val="99"/>
        <w:sz w:val="24"/>
        <w:szCs w:val="24"/>
      </w:rPr>
    </w:lvl>
    <w:lvl w:ilvl="1" w:tplc="591E3DE8">
      <w:start w:val="1"/>
      <w:numFmt w:val="bullet"/>
      <w:lvlText w:val="▪"/>
      <w:lvlJc w:val="left"/>
      <w:pPr>
        <w:ind w:left="2615" w:hanging="360"/>
      </w:pPr>
      <w:rPr>
        <w:rFonts w:hint="default" w:ascii="Malgun Gothic" w:hAnsi="Malgun Gothic" w:eastAsia="Malgun Gothic"/>
        <w:w w:val="45"/>
        <w:sz w:val="24"/>
        <w:szCs w:val="24"/>
      </w:rPr>
    </w:lvl>
    <w:lvl w:ilvl="2" w:tplc="57061270">
      <w:start w:val="1"/>
      <w:numFmt w:val="bullet"/>
      <w:lvlText w:val="•"/>
      <w:lvlJc w:val="left"/>
      <w:pPr>
        <w:ind w:left="3316" w:hanging="360"/>
      </w:pPr>
      <w:rPr>
        <w:rFonts w:hint="default"/>
      </w:rPr>
    </w:lvl>
    <w:lvl w:ilvl="3" w:tplc="B770F85E">
      <w:start w:val="1"/>
      <w:numFmt w:val="bullet"/>
      <w:lvlText w:val="•"/>
      <w:lvlJc w:val="left"/>
      <w:pPr>
        <w:ind w:left="4017" w:hanging="360"/>
      </w:pPr>
      <w:rPr>
        <w:rFonts w:hint="default"/>
      </w:rPr>
    </w:lvl>
    <w:lvl w:ilvl="4" w:tplc="D53274D8">
      <w:start w:val="1"/>
      <w:numFmt w:val="bullet"/>
      <w:lvlText w:val="•"/>
      <w:lvlJc w:val="left"/>
      <w:pPr>
        <w:ind w:left="4718" w:hanging="360"/>
      </w:pPr>
      <w:rPr>
        <w:rFonts w:hint="default"/>
      </w:rPr>
    </w:lvl>
    <w:lvl w:ilvl="5" w:tplc="0EC27938">
      <w:start w:val="1"/>
      <w:numFmt w:val="bullet"/>
      <w:lvlText w:val="•"/>
      <w:lvlJc w:val="left"/>
      <w:pPr>
        <w:ind w:left="5420" w:hanging="360"/>
      </w:pPr>
      <w:rPr>
        <w:rFonts w:hint="default"/>
      </w:rPr>
    </w:lvl>
    <w:lvl w:ilvl="6" w:tplc="D8F26A1A">
      <w:start w:val="1"/>
      <w:numFmt w:val="bullet"/>
      <w:lvlText w:val="•"/>
      <w:lvlJc w:val="left"/>
      <w:pPr>
        <w:ind w:left="6121" w:hanging="360"/>
      </w:pPr>
      <w:rPr>
        <w:rFonts w:hint="default"/>
      </w:rPr>
    </w:lvl>
    <w:lvl w:ilvl="7" w:tplc="CD4C73C0">
      <w:start w:val="1"/>
      <w:numFmt w:val="bullet"/>
      <w:lvlText w:val="•"/>
      <w:lvlJc w:val="left"/>
      <w:pPr>
        <w:ind w:left="6822" w:hanging="360"/>
      </w:pPr>
      <w:rPr>
        <w:rFonts w:hint="default"/>
      </w:rPr>
    </w:lvl>
    <w:lvl w:ilvl="8" w:tplc="F4723EDE">
      <w:start w:val="1"/>
      <w:numFmt w:val="bullet"/>
      <w:lvlText w:val="•"/>
      <w:lvlJc w:val="left"/>
      <w:pPr>
        <w:ind w:left="7523" w:hanging="360"/>
      </w:pPr>
      <w:rPr>
        <w:rFonts w:hint="default"/>
      </w:rPr>
    </w:lvl>
  </w:abstractNum>
  <w:abstractNum w:abstractNumId="73" w15:restartNumberingAfterBreak="0">
    <w:nsid w:val="54242676"/>
    <w:multiLevelType w:val="multilevel"/>
    <w:tmpl w:val="92B6D238"/>
    <w:lvl w:ilvl="0">
      <w:start w:val="2"/>
      <w:numFmt w:val="decimal"/>
      <w:lvlText w:val="%1"/>
      <w:lvlJc w:val="left"/>
      <w:pPr>
        <w:ind w:left="723" w:hanging="6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8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74" w15:restartNumberingAfterBreak="0">
    <w:nsid w:val="552A01DB"/>
    <w:multiLevelType w:val="hybridMultilevel"/>
    <w:tmpl w:val="DB222C42"/>
    <w:lvl w:ilvl="0" w:tplc="5D4814EA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ACD4D274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3B6AB738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5162733C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24B47D40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70DAD572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38AA195A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E1D4FD0E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AEC2C2BA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75" w15:restartNumberingAfterBreak="0">
    <w:nsid w:val="55846DEF"/>
    <w:multiLevelType w:val="multilevel"/>
    <w:tmpl w:val="89B0D01C"/>
    <w:lvl w:ilvl="0">
      <w:start w:val="1"/>
      <w:numFmt w:val="decimal"/>
      <w:lvlText w:val="%1."/>
      <w:lvlJc w:val="left"/>
      <w:pPr>
        <w:ind w:left="459" w:hanging="358"/>
      </w:pPr>
      <w:rPr>
        <w:rFonts w:hint="default" w:ascii="Tahoma" w:hAnsi="Tahoma" w:eastAsia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1092" w:hanging="567"/>
      </w:pPr>
      <w:rPr>
        <w:rFonts w:hint="default" w:ascii="Tahoma" w:hAnsi="Tahoma" w:eastAsia="Tahoma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940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9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7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3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81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30" w:hanging="567"/>
      </w:pPr>
      <w:rPr>
        <w:rFonts w:hint="default"/>
      </w:rPr>
    </w:lvl>
  </w:abstractNum>
  <w:abstractNum w:abstractNumId="76" w15:restartNumberingAfterBreak="0">
    <w:nsid w:val="55A6198C"/>
    <w:multiLevelType w:val="multilevel"/>
    <w:tmpl w:val="84BA7A22"/>
    <w:lvl w:ilvl="0">
      <w:start w:val="2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hint="default" w:ascii="Tahoma" w:hAnsi="Tahoma" w:eastAsia="Tahoma"/>
        <w:sz w:val="28"/>
        <w:szCs w:val="28"/>
      </w:rPr>
    </w:lvl>
    <w:lvl w:ilvl="2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67" w:hanging="360"/>
      </w:pPr>
      <w:rPr>
        <w:rFonts w:hint="default"/>
      </w:rPr>
    </w:lvl>
  </w:abstractNum>
  <w:abstractNum w:abstractNumId="77" w15:restartNumberingAfterBreak="0">
    <w:nsid w:val="56461231"/>
    <w:multiLevelType w:val="multilevel"/>
    <w:tmpl w:val="097638D8"/>
    <w:lvl w:ilvl="0">
      <w:start w:val="1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3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78" w15:restartNumberingAfterBreak="0">
    <w:nsid w:val="56A95292"/>
    <w:multiLevelType w:val="hybridMultilevel"/>
    <w:tmpl w:val="BE985124"/>
    <w:lvl w:ilvl="0" w:tplc="4C6AD63E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BC4AEF5E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8B68B26A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FAA07270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CE984E3C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BBFAFDE0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38FA35DC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A2948FD4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2B90A7D6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79" w15:restartNumberingAfterBreak="0">
    <w:nsid w:val="580D296B"/>
    <w:multiLevelType w:val="multilevel"/>
    <w:tmpl w:val="32703F9A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80" w15:restartNumberingAfterBreak="0">
    <w:nsid w:val="587C49CC"/>
    <w:multiLevelType w:val="multilevel"/>
    <w:tmpl w:val="C85873CE"/>
    <w:lvl w:ilvl="0">
      <w:start w:val="1"/>
      <w:numFmt w:val="decimal"/>
      <w:lvlText w:val="%1."/>
      <w:lvlJc w:val="left"/>
      <w:pPr>
        <w:ind w:left="459" w:hanging="358"/>
      </w:pPr>
      <w:rPr>
        <w:rFonts w:hint="default" w:ascii="Tahoma" w:hAnsi="Tahoma" w:eastAsia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1095" w:hanging="569"/>
      </w:pPr>
      <w:rPr>
        <w:rFonts w:hint="default" w:ascii="Tahoma" w:hAnsi="Tahoma" w:eastAsia="Tahoma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989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4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8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8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7" w:hanging="569"/>
      </w:pPr>
      <w:rPr>
        <w:rFonts w:hint="default"/>
      </w:rPr>
    </w:lvl>
  </w:abstractNum>
  <w:abstractNum w:abstractNumId="81" w15:restartNumberingAfterBreak="0">
    <w:nsid w:val="595D167F"/>
    <w:multiLevelType w:val="hybridMultilevel"/>
    <w:tmpl w:val="95F42B44"/>
    <w:lvl w:ilvl="0" w:tplc="5420C4E4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053AFE52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488A6934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5928B902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0E6CA01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7372518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1D58361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DC20675C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A3C6904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82" w15:restartNumberingAfterBreak="0">
    <w:nsid w:val="5AB35400"/>
    <w:multiLevelType w:val="hybridMultilevel"/>
    <w:tmpl w:val="9CA28398"/>
    <w:lvl w:ilvl="0" w:tplc="D030759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1" w:tplc="628CFE4E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8900546C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36EA36AC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D59E9C3E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7128AE6A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AD563368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890AD54C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4596002E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83" w15:restartNumberingAfterBreak="0">
    <w:nsid w:val="5BA75441"/>
    <w:multiLevelType w:val="hybridMultilevel"/>
    <w:tmpl w:val="2D0CB22A"/>
    <w:lvl w:ilvl="0" w:tplc="92847700">
      <w:start w:val="1"/>
      <w:numFmt w:val="bullet"/>
      <w:lvlText w:val=""/>
      <w:lvlJc w:val="left"/>
      <w:pPr>
        <w:ind w:left="1003" w:hanging="361"/>
      </w:pPr>
      <w:rPr>
        <w:rFonts w:hint="default" w:ascii="Symbol" w:hAnsi="Symbol" w:eastAsia="Symbol"/>
        <w:sz w:val="22"/>
        <w:szCs w:val="22"/>
      </w:rPr>
    </w:lvl>
    <w:lvl w:ilvl="1" w:tplc="B9F8EAAA">
      <w:start w:val="1"/>
      <w:numFmt w:val="bullet"/>
      <w:lvlText w:val="•"/>
      <w:lvlJc w:val="left"/>
      <w:pPr>
        <w:ind w:left="1915" w:hanging="361"/>
      </w:pPr>
      <w:rPr>
        <w:rFonts w:hint="default"/>
      </w:rPr>
    </w:lvl>
    <w:lvl w:ilvl="2" w:tplc="FB42AE90">
      <w:start w:val="1"/>
      <w:numFmt w:val="bullet"/>
      <w:lvlText w:val="•"/>
      <w:lvlJc w:val="left"/>
      <w:pPr>
        <w:ind w:left="2827" w:hanging="361"/>
      </w:pPr>
      <w:rPr>
        <w:rFonts w:hint="default"/>
      </w:rPr>
    </w:lvl>
    <w:lvl w:ilvl="3" w:tplc="4B822974">
      <w:start w:val="1"/>
      <w:numFmt w:val="bullet"/>
      <w:lvlText w:val="•"/>
      <w:lvlJc w:val="left"/>
      <w:pPr>
        <w:ind w:left="3740" w:hanging="361"/>
      </w:pPr>
      <w:rPr>
        <w:rFonts w:hint="default"/>
      </w:rPr>
    </w:lvl>
    <w:lvl w:ilvl="4" w:tplc="CE9E00CE">
      <w:start w:val="1"/>
      <w:numFmt w:val="bullet"/>
      <w:lvlText w:val="•"/>
      <w:lvlJc w:val="left"/>
      <w:pPr>
        <w:ind w:left="4652" w:hanging="361"/>
      </w:pPr>
      <w:rPr>
        <w:rFonts w:hint="default"/>
      </w:rPr>
    </w:lvl>
    <w:lvl w:ilvl="5" w:tplc="51AA4056">
      <w:start w:val="1"/>
      <w:numFmt w:val="bullet"/>
      <w:lvlText w:val="•"/>
      <w:lvlJc w:val="left"/>
      <w:pPr>
        <w:ind w:left="5564" w:hanging="361"/>
      </w:pPr>
      <w:rPr>
        <w:rFonts w:hint="default"/>
      </w:rPr>
    </w:lvl>
    <w:lvl w:ilvl="6" w:tplc="B1CEB332">
      <w:start w:val="1"/>
      <w:numFmt w:val="bullet"/>
      <w:lvlText w:val="•"/>
      <w:lvlJc w:val="left"/>
      <w:pPr>
        <w:ind w:left="6477" w:hanging="361"/>
      </w:pPr>
      <w:rPr>
        <w:rFonts w:hint="default"/>
      </w:rPr>
    </w:lvl>
    <w:lvl w:ilvl="7" w:tplc="353CA80C">
      <w:start w:val="1"/>
      <w:numFmt w:val="bullet"/>
      <w:lvlText w:val="•"/>
      <w:lvlJc w:val="left"/>
      <w:pPr>
        <w:ind w:left="7389" w:hanging="361"/>
      </w:pPr>
      <w:rPr>
        <w:rFonts w:hint="default"/>
      </w:rPr>
    </w:lvl>
    <w:lvl w:ilvl="8" w:tplc="684EFDDC">
      <w:start w:val="1"/>
      <w:numFmt w:val="bullet"/>
      <w:lvlText w:val="•"/>
      <w:lvlJc w:val="left"/>
      <w:pPr>
        <w:ind w:left="8301" w:hanging="361"/>
      </w:pPr>
      <w:rPr>
        <w:rFonts w:hint="default"/>
      </w:rPr>
    </w:lvl>
  </w:abstractNum>
  <w:abstractNum w:abstractNumId="84" w15:restartNumberingAfterBreak="0">
    <w:nsid w:val="5BEC371A"/>
    <w:multiLevelType w:val="multilevel"/>
    <w:tmpl w:val="387C68D2"/>
    <w:lvl w:ilvl="0">
      <w:start w:val="1"/>
      <w:numFmt w:val="decimal"/>
      <w:lvlText w:val="%1"/>
      <w:lvlJc w:val="left"/>
      <w:pPr>
        <w:ind w:left="116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70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6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4">
      <w:start w:val="1"/>
      <w:numFmt w:val="bullet"/>
      <w:lvlText w:val="o"/>
      <w:lvlJc w:val="left"/>
      <w:pPr>
        <w:ind w:left="1556" w:hanging="360"/>
      </w:pPr>
      <w:rPr>
        <w:rFonts w:hint="default" w:ascii="Courier New" w:hAnsi="Courier New" w:eastAsia="Courier New"/>
        <w:sz w:val="22"/>
        <w:szCs w:val="22"/>
      </w:rPr>
    </w:lvl>
    <w:lvl w:ilvl="5">
      <w:start w:val="1"/>
      <w:numFmt w:val="bullet"/>
      <w:lvlText w:val="•"/>
      <w:lvlJc w:val="left"/>
      <w:pPr>
        <w:ind w:left="446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8" w:hanging="360"/>
      </w:pPr>
      <w:rPr>
        <w:rFonts w:hint="default"/>
      </w:rPr>
    </w:lvl>
  </w:abstractNum>
  <w:abstractNum w:abstractNumId="85" w15:restartNumberingAfterBreak="0">
    <w:nsid w:val="5CEB69D7"/>
    <w:multiLevelType w:val="hybridMultilevel"/>
    <w:tmpl w:val="4CEA23B0"/>
    <w:lvl w:ilvl="0" w:tplc="6506F354">
      <w:start w:val="1"/>
      <w:numFmt w:val="decimal"/>
      <w:lvlText w:val="%1."/>
      <w:lvlJc w:val="left"/>
      <w:pPr>
        <w:ind w:left="555" w:hanging="442"/>
      </w:pPr>
      <w:rPr>
        <w:rFonts w:hint="default" w:ascii="Times New Roman" w:hAnsi="Times New Roman" w:eastAsia="Times New Roman"/>
        <w:sz w:val="22"/>
        <w:szCs w:val="22"/>
      </w:rPr>
    </w:lvl>
    <w:lvl w:ilvl="1" w:tplc="663094DA">
      <w:start w:val="1"/>
      <w:numFmt w:val="bullet"/>
      <w:lvlText w:val="•"/>
      <w:lvlJc w:val="left"/>
      <w:pPr>
        <w:ind w:left="1430" w:hanging="442"/>
      </w:pPr>
      <w:rPr>
        <w:rFonts w:hint="default"/>
      </w:rPr>
    </w:lvl>
    <w:lvl w:ilvl="2" w:tplc="DDFA6CB8">
      <w:start w:val="1"/>
      <w:numFmt w:val="bullet"/>
      <w:lvlText w:val="•"/>
      <w:lvlJc w:val="left"/>
      <w:pPr>
        <w:ind w:left="2305" w:hanging="442"/>
      </w:pPr>
      <w:rPr>
        <w:rFonts w:hint="default"/>
      </w:rPr>
    </w:lvl>
    <w:lvl w:ilvl="3" w:tplc="28F4A0B2">
      <w:start w:val="1"/>
      <w:numFmt w:val="bullet"/>
      <w:lvlText w:val="•"/>
      <w:lvlJc w:val="left"/>
      <w:pPr>
        <w:ind w:left="3180" w:hanging="442"/>
      </w:pPr>
      <w:rPr>
        <w:rFonts w:hint="default"/>
      </w:rPr>
    </w:lvl>
    <w:lvl w:ilvl="4" w:tplc="48545322">
      <w:start w:val="1"/>
      <w:numFmt w:val="bullet"/>
      <w:lvlText w:val="•"/>
      <w:lvlJc w:val="left"/>
      <w:pPr>
        <w:ind w:left="4055" w:hanging="442"/>
      </w:pPr>
      <w:rPr>
        <w:rFonts w:hint="default"/>
      </w:rPr>
    </w:lvl>
    <w:lvl w:ilvl="5" w:tplc="D3608F46">
      <w:start w:val="1"/>
      <w:numFmt w:val="bullet"/>
      <w:lvlText w:val="•"/>
      <w:lvlJc w:val="left"/>
      <w:pPr>
        <w:ind w:left="4931" w:hanging="442"/>
      </w:pPr>
      <w:rPr>
        <w:rFonts w:hint="default"/>
      </w:rPr>
    </w:lvl>
    <w:lvl w:ilvl="6" w:tplc="D96A399C">
      <w:start w:val="1"/>
      <w:numFmt w:val="bullet"/>
      <w:lvlText w:val="•"/>
      <w:lvlJc w:val="left"/>
      <w:pPr>
        <w:ind w:left="5806" w:hanging="442"/>
      </w:pPr>
      <w:rPr>
        <w:rFonts w:hint="default"/>
      </w:rPr>
    </w:lvl>
    <w:lvl w:ilvl="7" w:tplc="982695E2">
      <w:start w:val="1"/>
      <w:numFmt w:val="bullet"/>
      <w:lvlText w:val="•"/>
      <w:lvlJc w:val="left"/>
      <w:pPr>
        <w:ind w:left="6681" w:hanging="442"/>
      </w:pPr>
      <w:rPr>
        <w:rFonts w:hint="default"/>
      </w:rPr>
    </w:lvl>
    <w:lvl w:ilvl="8" w:tplc="656EA7EC">
      <w:start w:val="1"/>
      <w:numFmt w:val="bullet"/>
      <w:lvlText w:val="•"/>
      <w:lvlJc w:val="left"/>
      <w:pPr>
        <w:ind w:left="7556" w:hanging="442"/>
      </w:pPr>
      <w:rPr>
        <w:rFonts w:hint="default"/>
      </w:rPr>
    </w:lvl>
  </w:abstractNum>
  <w:abstractNum w:abstractNumId="86" w15:restartNumberingAfterBreak="0">
    <w:nsid w:val="5D18206D"/>
    <w:multiLevelType w:val="hybridMultilevel"/>
    <w:tmpl w:val="74543C2A"/>
    <w:lvl w:ilvl="0" w:tplc="633C5A8A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D0189D7A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2" w:tplc="E5EE7B60">
      <w:start w:val="1"/>
      <w:numFmt w:val="bullet"/>
      <w:lvlText w:val="•"/>
      <w:lvlJc w:val="left"/>
      <w:pPr>
        <w:ind w:left="2367" w:hanging="360"/>
      </w:pPr>
      <w:rPr>
        <w:rFonts w:hint="default"/>
      </w:rPr>
    </w:lvl>
    <w:lvl w:ilvl="3" w:tplc="B0DA4442">
      <w:start w:val="1"/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2F2AE394">
      <w:start w:val="1"/>
      <w:numFmt w:val="bullet"/>
      <w:lvlText w:val="•"/>
      <w:lvlJc w:val="left"/>
      <w:pPr>
        <w:ind w:left="4006" w:hanging="360"/>
      </w:pPr>
      <w:rPr>
        <w:rFonts w:hint="default"/>
      </w:rPr>
    </w:lvl>
    <w:lvl w:ilvl="5" w:tplc="58726F46">
      <w:start w:val="1"/>
      <w:numFmt w:val="bullet"/>
      <w:lvlText w:val="•"/>
      <w:lvlJc w:val="left"/>
      <w:pPr>
        <w:ind w:left="4826" w:hanging="360"/>
      </w:pPr>
      <w:rPr>
        <w:rFonts w:hint="default"/>
      </w:rPr>
    </w:lvl>
    <w:lvl w:ilvl="6" w:tplc="2B5CC3B2">
      <w:start w:val="1"/>
      <w:numFmt w:val="bullet"/>
      <w:lvlText w:val="•"/>
      <w:lvlJc w:val="left"/>
      <w:pPr>
        <w:ind w:left="5646" w:hanging="360"/>
      </w:pPr>
      <w:rPr>
        <w:rFonts w:hint="default"/>
      </w:rPr>
    </w:lvl>
    <w:lvl w:ilvl="7" w:tplc="0B10ADF6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2DD6D3EA">
      <w:start w:val="1"/>
      <w:numFmt w:val="bullet"/>
      <w:lvlText w:val="•"/>
      <w:lvlJc w:val="left"/>
      <w:pPr>
        <w:ind w:left="7286" w:hanging="360"/>
      </w:pPr>
      <w:rPr>
        <w:rFonts w:hint="default"/>
      </w:rPr>
    </w:lvl>
  </w:abstractNum>
  <w:abstractNum w:abstractNumId="87" w15:restartNumberingAfterBreak="0">
    <w:nsid w:val="5E273731"/>
    <w:multiLevelType w:val="hybridMultilevel"/>
    <w:tmpl w:val="22FC62C8"/>
    <w:lvl w:ilvl="0" w:tplc="FBDA9384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A0A2D312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1274280A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84100078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785A6FE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DD5241F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4258A97A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175C6388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DE28E9A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88" w15:restartNumberingAfterBreak="0">
    <w:nsid w:val="5E367AE2"/>
    <w:multiLevelType w:val="hybridMultilevel"/>
    <w:tmpl w:val="FD786B2C"/>
    <w:lvl w:ilvl="0" w:tplc="19342596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31EC9CF8">
      <w:start w:val="1"/>
      <w:numFmt w:val="bullet"/>
      <w:lvlText w:val="•"/>
      <w:lvlJc w:val="left"/>
      <w:pPr>
        <w:ind w:left="154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405A325C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717E91E0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EAC2D016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61E87D1E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5986F91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9CAC00F2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9DC64EDE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89" w15:restartNumberingAfterBreak="0">
    <w:nsid w:val="60A906D8"/>
    <w:multiLevelType w:val="hybridMultilevel"/>
    <w:tmpl w:val="758011E2"/>
    <w:lvl w:ilvl="0" w:tplc="8788CFB6">
      <w:start w:val="1"/>
      <w:numFmt w:val="bullet"/>
      <w:lvlText w:val="•"/>
      <w:lvlJc w:val="left"/>
      <w:pPr>
        <w:ind w:left="332" w:hanging="221"/>
      </w:pPr>
      <w:rPr>
        <w:rFonts w:hint="default" w:ascii="Arial" w:hAnsi="Arial" w:eastAsia="Arial"/>
        <w:sz w:val="22"/>
        <w:szCs w:val="22"/>
      </w:rPr>
    </w:lvl>
    <w:lvl w:ilvl="1" w:tplc="13CCFB42">
      <w:start w:val="1"/>
      <w:numFmt w:val="bullet"/>
      <w:lvlText w:val="•"/>
      <w:lvlJc w:val="left"/>
      <w:pPr>
        <w:ind w:left="869" w:hanging="221"/>
      </w:pPr>
      <w:rPr>
        <w:rFonts w:hint="default"/>
      </w:rPr>
    </w:lvl>
    <w:lvl w:ilvl="2" w:tplc="ADD447CC">
      <w:start w:val="1"/>
      <w:numFmt w:val="bullet"/>
      <w:lvlText w:val="•"/>
      <w:lvlJc w:val="left"/>
      <w:pPr>
        <w:ind w:left="1405" w:hanging="221"/>
      </w:pPr>
      <w:rPr>
        <w:rFonts w:hint="default"/>
      </w:rPr>
    </w:lvl>
    <w:lvl w:ilvl="3" w:tplc="EF4E17AE">
      <w:start w:val="1"/>
      <w:numFmt w:val="bullet"/>
      <w:lvlText w:val="•"/>
      <w:lvlJc w:val="left"/>
      <w:pPr>
        <w:ind w:left="1942" w:hanging="221"/>
      </w:pPr>
      <w:rPr>
        <w:rFonts w:hint="default"/>
      </w:rPr>
    </w:lvl>
    <w:lvl w:ilvl="4" w:tplc="D130AE74">
      <w:start w:val="1"/>
      <w:numFmt w:val="bullet"/>
      <w:lvlText w:val="•"/>
      <w:lvlJc w:val="left"/>
      <w:pPr>
        <w:ind w:left="2478" w:hanging="221"/>
      </w:pPr>
      <w:rPr>
        <w:rFonts w:hint="default"/>
      </w:rPr>
    </w:lvl>
    <w:lvl w:ilvl="5" w:tplc="2C12031A">
      <w:start w:val="1"/>
      <w:numFmt w:val="bullet"/>
      <w:lvlText w:val="•"/>
      <w:lvlJc w:val="left"/>
      <w:pPr>
        <w:ind w:left="3015" w:hanging="221"/>
      </w:pPr>
      <w:rPr>
        <w:rFonts w:hint="default"/>
      </w:rPr>
    </w:lvl>
    <w:lvl w:ilvl="6" w:tplc="43B85552">
      <w:start w:val="1"/>
      <w:numFmt w:val="bullet"/>
      <w:lvlText w:val="•"/>
      <w:lvlJc w:val="left"/>
      <w:pPr>
        <w:ind w:left="3551" w:hanging="221"/>
      </w:pPr>
      <w:rPr>
        <w:rFonts w:hint="default"/>
      </w:rPr>
    </w:lvl>
    <w:lvl w:ilvl="7" w:tplc="A7CE07DC">
      <w:start w:val="1"/>
      <w:numFmt w:val="bullet"/>
      <w:lvlText w:val="•"/>
      <w:lvlJc w:val="left"/>
      <w:pPr>
        <w:ind w:left="4088" w:hanging="221"/>
      </w:pPr>
      <w:rPr>
        <w:rFonts w:hint="default"/>
      </w:rPr>
    </w:lvl>
    <w:lvl w:ilvl="8" w:tplc="DB62C284">
      <w:start w:val="1"/>
      <w:numFmt w:val="bullet"/>
      <w:lvlText w:val="•"/>
      <w:lvlJc w:val="left"/>
      <w:pPr>
        <w:ind w:left="4625" w:hanging="221"/>
      </w:pPr>
      <w:rPr>
        <w:rFonts w:hint="default"/>
      </w:rPr>
    </w:lvl>
  </w:abstractNum>
  <w:abstractNum w:abstractNumId="90" w15:restartNumberingAfterBreak="0">
    <w:nsid w:val="641D6DC0"/>
    <w:multiLevelType w:val="hybridMultilevel"/>
    <w:tmpl w:val="3FB67FEE"/>
    <w:lvl w:ilvl="0" w:tplc="6B9A51B4">
      <w:start w:val="5"/>
      <w:numFmt w:val="lowerLetter"/>
      <w:lvlText w:val="%1-"/>
      <w:lvlJc w:val="left"/>
      <w:pPr>
        <w:ind w:left="101" w:hanging="183"/>
      </w:pPr>
      <w:rPr>
        <w:rFonts w:hint="default" w:ascii="Georgia" w:hAnsi="Georgia" w:eastAsia="Georgia"/>
        <w:spacing w:val="1"/>
        <w:sz w:val="21"/>
        <w:szCs w:val="21"/>
      </w:rPr>
    </w:lvl>
    <w:lvl w:ilvl="1" w:tplc="FBE4E728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2" w:tplc="B1243CBA">
      <w:start w:val="1"/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321A7236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 w:tplc="E69C87F2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 w:tplc="C4EAE5D2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6936D3F2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 w:tplc="8BD85C4A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 w:tplc="0CC2D780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91" w15:restartNumberingAfterBreak="0">
    <w:nsid w:val="654B2BC5"/>
    <w:multiLevelType w:val="hybridMultilevel"/>
    <w:tmpl w:val="C08A2956"/>
    <w:lvl w:ilvl="0" w:tplc="5678C3F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6D0CDC92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48565D0E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7614580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5512F7A4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ECF4FDF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AA9A5BC0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404024EE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43883DB8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92" w15:restartNumberingAfterBreak="0">
    <w:nsid w:val="66063D33"/>
    <w:multiLevelType w:val="hybridMultilevel"/>
    <w:tmpl w:val="25ACB65C"/>
    <w:lvl w:ilvl="0" w:tplc="9328DA8E">
      <w:start w:val="5"/>
      <w:numFmt w:val="upperLetter"/>
      <w:lvlText w:val="%1."/>
      <w:lvlJc w:val="left"/>
      <w:pPr>
        <w:ind w:left="394" w:hanging="284"/>
      </w:pPr>
      <w:rPr>
        <w:rFonts w:hint="default" w:ascii="Arial" w:hAnsi="Arial" w:eastAsia="Arial"/>
        <w:b/>
        <w:bCs/>
        <w:spacing w:val="-1"/>
        <w:w w:val="99"/>
        <w:sz w:val="26"/>
        <w:szCs w:val="26"/>
      </w:rPr>
    </w:lvl>
    <w:lvl w:ilvl="1" w:tplc="FD3A65F0">
      <w:start w:val="1"/>
      <w:numFmt w:val="bullet"/>
      <w:lvlText w:val="•"/>
      <w:lvlJc w:val="left"/>
      <w:pPr>
        <w:ind w:left="831" w:hanging="360"/>
      </w:pPr>
      <w:rPr>
        <w:rFonts w:hint="default" w:ascii="Times New Roman" w:hAnsi="Times New Roman" w:eastAsia="Times New Roman"/>
        <w:sz w:val="22"/>
        <w:szCs w:val="22"/>
      </w:rPr>
    </w:lvl>
    <w:lvl w:ilvl="2" w:tplc="0D7EE1D4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1960B8B8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4" w:tplc="23CED966">
      <w:start w:val="1"/>
      <w:numFmt w:val="bullet"/>
      <w:lvlText w:val="•"/>
      <w:lvlJc w:val="left"/>
      <w:pPr>
        <w:ind w:left="3058" w:hanging="360"/>
      </w:pPr>
      <w:rPr>
        <w:rFonts w:hint="default"/>
      </w:rPr>
    </w:lvl>
    <w:lvl w:ilvl="5" w:tplc="B5144658">
      <w:start w:val="1"/>
      <w:numFmt w:val="bullet"/>
      <w:lvlText w:val="•"/>
      <w:lvlJc w:val="left"/>
      <w:pPr>
        <w:ind w:left="4090" w:hanging="360"/>
      </w:pPr>
      <w:rPr>
        <w:rFonts w:hint="default"/>
      </w:rPr>
    </w:lvl>
    <w:lvl w:ilvl="6" w:tplc="334E9074">
      <w:start w:val="1"/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13C253DC">
      <w:start w:val="1"/>
      <w:numFmt w:val="bullet"/>
      <w:lvlText w:val="•"/>
      <w:lvlJc w:val="left"/>
      <w:pPr>
        <w:ind w:left="6152" w:hanging="360"/>
      </w:pPr>
      <w:rPr>
        <w:rFonts w:hint="default"/>
      </w:rPr>
    </w:lvl>
    <w:lvl w:ilvl="8" w:tplc="7200E81C">
      <w:start w:val="1"/>
      <w:numFmt w:val="bullet"/>
      <w:lvlText w:val="•"/>
      <w:lvlJc w:val="left"/>
      <w:pPr>
        <w:ind w:left="7183" w:hanging="360"/>
      </w:pPr>
      <w:rPr>
        <w:rFonts w:hint="default"/>
      </w:rPr>
    </w:lvl>
  </w:abstractNum>
  <w:abstractNum w:abstractNumId="93" w15:restartNumberingAfterBreak="0">
    <w:nsid w:val="66202A4B"/>
    <w:multiLevelType w:val="hybridMultilevel"/>
    <w:tmpl w:val="66622918"/>
    <w:lvl w:ilvl="0" w:tplc="DB9A3A2A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A9384DF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939C596E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699020E4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460A59CE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A2DAFC0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6A6E93E4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014C314E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D4E4BCCC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94" w15:restartNumberingAfterBreak="0">
    <w:nsid w:val="665069D5"/>
    <w:multiLevelType w:val="hybridMultilevel"/>
    <w:tmpl w:val="9DC62776"/>
    <w:lvl w:ilvl="0" w:tplc="67BAA26A">
      <w:start w:val="1"/>
      <w:numFmt w:val="bullet"/>
      <w:lvlText w:val=""/>
      <w:lvlJc w:val="left"/>
      <w:pPr>
        <w:ind w:left="1535" w:hanging="363"/>
      </w:pPr>
      <w:rPr>
        <w:rFonts w:hint="default" w:ascii="Symbol" w:hAnsi="Symbol" w:eastAsia="Symbol"/>
        <w:w w:val="99"/>
        <w:sz w:val="24"/>
        <w:szCs w:val="24"/>
      </w:rPr>
    </w:lvl>
    <w:lvl w:ilvl="1" w:tplc="5260B070">
      <w:start w:val="1"/>
      <w:numFmt w:val="bullet"/>
      <w:lvlText w:val="•"/>
      <w:lvlJc w:val="left"/>
      <w:pPr>
        <w:ind w:left="2310" w:hanging="363"/>
      </w:pPr>
      <w:rPr>
        <w:rFonts w:hint="default"/>
      </w:rPr>
    </w:lvl>
    <w:lvl w:ilvl="2" w:tplc="3182B75A">
      <w:start w:val="1"/>
      <w:numFmt w:val="bullet"/>
      <w:lvlText w:val="•"/>
      <w:lvlJc w:val="left"/>
      <w:pPr>
        <w:ind w:left="3085" w:hanging="363"/>
      </w:pPr>
      <w:rPr>
        <w:rFonts w:hint="default"/>
      </w:rPr>
    </w:lvl>
    <w:lvl w:ilvl="3" w:tplc="93D4A75E">
      <w:start w:val="1"/>
      <w:numFmt w:val="bullet"/>
      <w:lvlText w:val="•"/>
      <w:lvlJc w:val="left"/>
      <w:pPr>
        <w:ind w:left="3860" w:hanging="363"/>
      </w:pPr>
      <w:rPr>
        <w:rFonts w:hint="default"/>
      </w:rPr>
    </w:lvl>
    <w:lvl w:ilvl="4" w:tplc="5B74CE74">
      <w:start w:val="1"/>
      <w:numFmt w:val="bullet"/>
      <w:lvlText w:val="•"/>
      <w:lvlJc w:val="left"/>
      <w:pPr>
        <w:ind w:left="4635" w:hanging="363"/>
      </w:pPr>
      <w:rPr>
        <w:rFonts w:hint="default"/>
      </w:rPr>
    </w:lvl>
    <w:lvl w:ilvl="5" w:tplc="EA1E1194">
      <w:start w:val="1"/>
      <w:numFmt w:val="bullet"/>
      <w:lvlText w:val="•"/>
      <w:lvlJc w:val="left"/>
      <w:pPr>
        <w:ind w:left="5410" w:hanging="363"/>
      </w:pPr>
      <w:rPr>
        <w:rFonts w:hint="default"/>
      </w:rPr>
    </w:lvl>
    <w:lvl w:ilvl="6" w:tplc="B2E233CC">
      <w:start w:val="1"/>
      <w:numFmt w:val="bullet"/>
      <w:lvlText w:val="•"/>
      <w:lvlJc w:val="left"/>
      <w:pPr>
        <w:ind w:left="6185" w:hanging="363"/>
      </w:pPr>
      <w:rPr>
        <w:rFonts w:hint="default"/>
      </w:rPr>
    </w:lvl>
    <w:lvl w:ilvl="7" w:tplc="9AB0C9E4">
      <w:start w:val="1"/>
      <w:numFmt w:val="bullet"/>
      <w:lvlText w:val="•"/>
      <w:lvlJc w:val="left"/>
      <w:pPr>
        <w:ind w:left="6960" w:hanging="363"/>
      </w:pPr>
      <w:rPr>
        <w:rFonts w:hint="default"/>
      </w:rPr>
    </w:lvl>
    <w:lvl w:ilvl="8" w:tplc="B5C491F0">
      <w:start w:val="1"/>
      <w:numFmt w:val="bullet"/>
      <w:lvlText w:val="•"/>
      <w:lvlJc w:val="left"/>
      <w:pPr>
        <w:ind w:left="7735" w:hanging="363"/>
      </w:pPr>
      <w:rPr>
        <w:rFonts w:hint="default"/>
      </w:rPr>
    </w:lvl>
  </w:abstractNum>
  <w:abstractNum w:abstractNumId="95" w15:restartNumberingAfterBreak="0">
    <w:nsid w:val="66AF2380"/>
    <w:multiLevelType w:val="hybridMultilevel"/>
    <w:tmpl w:val="288287AA"/>
    <w:lvl w:ilvl="0" w:tplc="EF0AE950">
      <w:start w:val="1"/>
      <w:numFmt w:val="bullet"/>
      <w:lvlText w:val="•"/>
      <w:lvlJc w:val="left"/>
      <w:pPr>
        <w:ind w:left="45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263AC6AE">
      <w:start w:val="1"/>
      <w:numFmt w:val="bullet"/>
      <w:lvlText w:val="•"/>
      <w:lvlJc w:val="left"/>
      <w:pPr>
        <w:ind w:left="1187" w:hanging="360"/>
      </w:pPr>
      <w:rPr>
        <w:rFonts w:hint="default" w:ascii="Times New Roman" w:hAnsi="Times New Roman" w:eastAsia="Times New Roman"/>
        <w:sz w:val="24"/>
        <w:szCs w:val="24"/>
      </w:rPr>
    </w:lvl>
    <w:lvl w:ilvl="2" w:tplc="89B45884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eastAsia="Symbol"/>
        <w:w w:val="99"/>
        <w:sz w:val="24"/>
        <w:szCs w:val="24"/>
      </w:rPr>
    </w:lvl>
    <w:lvl w:ilvl="3" w:tplc="4D984128">
      <w:start w:val="1"/>
      <w:numFmt w:val="bullet"/>
      <w:lvlText w:val="•"/>
      <w:lvlJc w:val="left"/>
      <w:pPr>
        <w:ind w:left="1907" w:hanging="360"/>
      </w:pPr>
      <w:rPr>
        <w:rFonts w:hint="default"/>
      </w:rPr>
    </w:lvl>
    <w:lvl w:ilvl="4" w:tplc="206894AA">
      <w:start w:val="1"/>
      <w:numFmt w:val="bullet"/>
      <w:lvlText w:val="•"/>
      <w:lvlJc w:val="left"/>
      <w:pPr>
        <w:ind w:left="2910" w:hanging="360"/>
      </w:pPr>
      <w:rPr>
        <w:rFonts w:hint="default"/>
      </w:rPr>
    </w:lvl>
    <w:lvl w:ilvl="5" w:tplc="C8FADB5C">
      <w:start w:val="1"/>
      <w:numFmt w:val="bullet"/>
      <w:lvlText w:val="•"/>
      <w:lvlJc w:val="left"/>
      <w:pPr>
        <w:ind w:left="3912" w:hanging="360"/>
      </w:pPr>
      <w:rPr>
        <w:rFonts w:hint="default"/>
      </w:rPr>
    </w:lvl>
    <w:lvl w:ilvl="6" w:tplc="EE00FBB2">
      <w:start w:val="1"/>
      <w:numFmt w:val="bullet"/>
      <w:lvlText w:val="•"/>
      <w:lvlJc w:val="left"/>
      <w:pPr>
        <w:ind w:left="4915" w:hanging="360"/>
      </w:pPr>
      <w:rPr>
        <w:rFonts w:hint="default"/>
      </w:rPr>
    </w:lvl>
    <w:lvl w:ilvl="7" w:tplc="895E82F6">
      <w:start w:val="1"/>
      <w:numFmt w:val="bullet"/>
      <w:lvlText w:val="•"/>
      <w:lvlJc w:val="left"/>
      <w:pPr>
        <w:ind w:left="5917" w:hanging="360"/>
      </w:pPr>
      <w:rPr>
        <w:rFonts w:hint="default"/>
      </w:rPr>
    </w:lvl>
    <w:lvl w:ilvl="8" w:tplc="B0A42E4A">
      <w:start w:val="1"/>
      <w:numFmt w:val="bullet"/>
      <w:lvlText w:val="•"/>
      <w:lvlJc w:val="left"/>
      <w:pPr>
        <w:ind w:left="6920" w:hanging="360"/>
      </w:pPr>
      <w:rPr>
        <w:rFonts w:hint="default"/>
      </w:rPr>
    </w:lvl>
  </w:abstractNum>
  <w:abstractNum w:abstractNumId="96" w15:restartNumberingAfterBreak="0">
    <w:nsid w:val="66DF37D3"/>
    <w:multiLevelType w:val="hybridMultilevel"/>
    <w:tmpl w:val="D5F6F5A0"/>
    <w:lvl w:ilvl="0" w:tplc="AE128A0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7462364C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88746522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63B0E1C4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A3C434B8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F4C6FE70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A3043C88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AA089476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20548E9A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97" w15:restartNumberingAfterBreak="0">
    <w:nsid w:val="68153D1E"/>
    <w:multiLevelType w:val="hybridMultilevel"/>
    <w:tmpl w:val="EA94B93E"/>
    <w:lvl w:ilvl="0" w:tplc="FF50404C">
      <w:start w:val="1"/>
      <w:numFmt w:val="decimal"/>
      <w:lvlText w:val="%1."/>
      <w:lvlJc w:val="left"/>
      <w:pPr>
        <w:ind w:left="101" w:hanging="567"/>
      </w:pPr>
      <w:rPr>
        <w:rFonts w:hint="default" w:ascii="Tahoma" w:hAnsi="Tahoma" w:eastAsia="Tahoma"/>
        <w:b/>
        <w:bCs/>
        <w:w w:val="99"/>
        <w:sz w:val="32"/>
        <w:szCs w:val="32"/>
      </w:rPr>
    </w:lvl>
    <w:lvl w:ilvl="1" w:tplc="F76EED64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2" w:tplc="C18EDE5A">
      <w:start w:val="1"/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A8B6F4F6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4" w:tplc="03E47C2A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5" w:tplc="FD203FD0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83EC8AB6">
      <w:start w:val="1"/>
      <w:numFmt w:val="bullet"/>
      <w:lvlText w:val="•"/>
      <w:lvlJc w:val="left"/>
      <w:pPr>
        <w:ind w:left="5524" w:hanging="360"/>
      </w:pPr>
      <w:rPr>
        <w:rFonts w:hint="default"/>
      </w:rPr>
    </w:lvl>
    <w:lvl w:ilvl="7" w:tplc="F07412EA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 w:tplc="12CEC134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98" w15:restartNumberingAfterBreak="0">
    <w:nsid w:val="692E54D5"/>
    <w:multiLevelType w:val="multilevel"/>
    <w:tmpl w:val="7708D840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99" w15:restartNumberingAfterBreak="0">
    <w:nsid w:val="69C60F65"/>
    <w:multiLevelType w:val="multilevel"/>
    <w:tmpl w:val="B526FDD6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100" w15:restartNumberingAfterBreak="0">
    <w:nsid w:val="6B586304"/>
    <w:multiLevelType w:val="hybridMultilevel"/>
    <w:tmpl w:val="CAF2294C"/>
    <w:lvl w:ilvl="0" w:tplc="AD089A3C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1" w:tplc="95463996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8FCE7DFC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BB38E5F8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FE522B30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4A30767E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65BC4100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0F6851CC">
      <w:start w:val="1"/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805A65A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01" w15:restartNumberingAfterBreak="0">
    <w:nsid w:val="6BCC48CF"/>
    <w:multiLevelType w:val="hybridMultilevel"/>
    <w:tmpl w:val="E02EF8D2"/>
    <w:lvl w:ilvl="0" w:tplc="5476B2EC">
      <w:start w:val="1"/>
      <w:numFmt w:val="bullet"/>
      <w:lvlText w:val=""/>
      <w:lvlJc w:val="left"/>
      <w:pPr>
        <w:ind w:left="814" w:hanging="356"/>
      </w:pPr>
      <w:rPr>
        <w:rFonts w:hint="default" w:ascii="Wingdings" w:hAnsi="Wingdings" w:eastAsia="Wingdings"/>
        <w:w w:val="99"/>
        <w:sz w:val="20"/>
        <w:szCs w:val="20"/>
      </w:rPr>
    </w:lvl>
    <w:lvl w:ilvl="1" w:tplc="756E605E">
      <w:start w:val="1"/>
      <w:numFmt w:val="bullet"/>
      <w:lvlText w:val="•"/>
      <w:lvlJc w:val="left"/>
      <w:pPr>
        <w:ind w:left="1661" w:hanging="356"/>
      </w:pPr>
      <w:rPr>
        <w:rFonts w:hint="default"/>
      </w:rPr>
    </w:lvl>
    <w:lvl w:ilvl="2" w:tplc="555E719A">
      <w:start w:val="1"/>
      <w:numFmt w:val="bullet"/>
      <w:lvlText w:val="•"/>
      <w:lvlJc w:val="left"/>
      <w:pPr>
        <w:ind w:left="2508" w:hanging="356"/>
      </w:pPr>
      <w:rPr>
        <w:rFonts w:hint="default"/>
      </w:rPr>
    </w:lvl>
    <w:lvl w:ilvl="3" w:tplc="A6965240">
      <w:start w:val="1"/>
      <w:numFmt w:val="bullet"/>
      <w:lvlText w:val="•"/>
      <w:lvlJc w:val="left"/>
      <w:pPr>
        <w:ind w:left="3356" w:hanging="356"/>
      </w:pPr>
      <w:rPr>
        <w:rFonts w:hint="default"/>
      </w:rPr>
    </w:lvl>
    <w:lvl w:ilvl="4" w:tplc="E3E0BFA0">
      <w:start w:val="1"/>
      <w:numFmt w:val="bullet"/>
      <w:lvlText w:val="•"/>
      <w:lvlJc w:val="left"/>
      <w:pPr>
        <w:ind w:left="4203" w:hanging="356"/>
      </w:pPr>
      <w:rPr>
        <w:rFonts w:hint="default"/>
      </w:rPr>
    </w:lvl>
    <w:lvl w:ilvl="5" w:tplc="DCC036EA">
      <w:start w:val="1"/>
      <w:numFmt w:val="bullet"/>
      <w:lvlText w:val="•"/>
      <w:lvlJc w:val="left"/>
      <w:pPr>
        <w:ind w:left="5050" w:hanging="356"/>
      </w:pPr>
      <w:rPr>
        <w:rFonts w:hint="default"/>
      </w:rPr>
    </w:lvl>
    <w:lvl w:ilvl="6" w:tplc="0AE2CE72">
      <w:start w:val="1"/>
      <w:numFmt w:val="bullet"/>
      <w:lvlText w:val="•"/>
      <w:lvlJc w:val="left"/>
      <w:pPr>
        <w:ind w:left="5897" w:hanging="356"/>
      </w:pPr>
      <w:rPr>
        <w:rFonts w:hint="default"/>
      </w:rPr>
    </w:lvl>
    <w:lvl w:ilvl="7" w:tplc="8B64DEE4">
      <w:start w:val="1"/>
      <w:numFmt w:val="bullet"/>
      <w:lvlText w:val="•"/>
      <w:lvlJc w:val="left"/>
      <w:pPr>
        <w:ind w:left="6744" w:hanging="356"/>
      </w:pPr>
      <w:rPr>
        <w:rFonts w:hint="default"/>
      </w:rPr>
    </w:lvl>
    <w:lvl w:ilvl="8" w:tplc="5F467E28">
      <w:start w:val="1"/>
      <w:numFmt w:val="bullet"/>
      <w:lvlText w:val="•"/>
      <w:lvlJc w:val="left"/>
      <w:pPr>
        <w:ind w:left="7592" w:hanging="356"/>
      </w:pPr>
      <w:rPr>
        <w:rFonts w:hint="default"/>
      </w:rPr>
    </w:lvl>
  </w:abstractNum>
  <w:abstractNum w:abstractNumId="102" w15:restartNumberingAfterBreak="0">
    <w:nsid w:val="6C5422B0"/>
    <w:multiLevelType w:val="hybridMultilevel"/>
    <w:tmpl w:val="C7548C02"/>
    <w:lvl w:ilvl="0" w:tplc="A62EC90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62327F1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E2D80344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8C6C9914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07E08BAC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B0846D6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981866E4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A9722236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DF5A2526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03" w15:restartNumberingAfterBreak="0">
    <w:nsid w:val="6E7F5C76"/>
    <w:multiLevelType w:val="hybridMultilevel"/>
    <w:tmpl w:val="BC9E78BA"/>
    <w:lvl w:ilvl="0" w:tplc="F48C52B8">
      <w:start w:val="12"/>
      <w:numFmt w:val="upperLetter"/>
      <w:lvlText w:val="%1."/>
      <w:lvlJc w:val="left"/>
      <w:pPr>
        <w:ind w:left="452" w:hanging="284"/>
      </w:pPr>
      <w:rPr>
        <w:rFonts w:hint="default" w:ascii="Arial" w:hAnsi="Arial" w:eastAsia="Arial"/>
        <w:b/>
        <w:bCs/>
        <w:w w:val="99"/>
        <w:sz w:val="26"/>
        <w:szCs w:val="26"/>
      </w:rPr>
    </w:lvl>
    <w:lvl w:ilvl="1" w:tplc="E3D29E04">
      <w:start w:val="1"/>
      <w:numFmt w:val="upperLetter"/>
      <w:lvlText w:val="%2."/>
      <w:lvlJc w:val="left"/>
      <w:pPr>
        <w:ind w:left="589" w:hanging="242"/>
        <w:jc w:val="right"/>
      </w:pPr>
      <w:rPr>
        <w:rFonts w:hint="default" w:ascii="Calibri" w:hAnsi="Calibri" w:eastAsia="Calibri"/>
        <w:b/>
        <w:bCs/>
        <w:spacing w:val="-1"/>
        <w:sz w:val="22"/>
        <w:szCs w:val="22"/>
      </w:rPr>
    </w:lvl>
    <w:lvl w:ilvl="2" w:tplc="A0A0C064">
      <w:start w:val="1"/>
      <w:numFmt w:val="bullet"/>
      <w:lvlText w:val="•"/>
      <w:lvlJc w:val="left"/>
      <w:pPr>
        <w:ind w:left="1553" w:hanging="242"/>
      </w:pPr>
      <w:rPr>
        <w:rFonts w:hint="default"/>
      </w:rPr>
    </w:lvl>
    <w:lvl w:ilvl="3" w:tplc="31A25964">
      <w:start w:val="1"/>
      <w:numFmt w:val="bullet"/>
      <w:lvlText w:val="•"/>
      <w:lvlJc w:val="left"/>
      <w:pPr>
        <w:ind w:left="2517" w:hanging="242"/>
      </w:pPr>
      <w:rPr>
        <w:rFonts w:hint="default"/>
      </w:rPr>
    </w:lvl>
    <w:lvl w:ilvl="4" w:tplc="E4821180">
      <w:start w:val="1"/>
      <w:numFmt w:val="bullet"/>
      <w:lvlText w:val="•"/>
      <w:lvlJc w:val="left"/>
      <w:pPr>
        <w:ind w:left="3481" w:hanging="242"/>
      </w:pPr>
      <w:rPr>
        <w:rFonts w:hint="default"/>
      </w:rPr>
    </w:lvl>
    <w:lvl w:ilvl="5" w:tplc="DA941F18">
      <w:start w:val="1"/>
      <w:numFmt w:val="bullet"/>
      <w:lvlText w:val="•"/>
      <w:lvlJc w:val="left"/>
      <w:pPr>
        <w:ind w:left="4445" w:hanging="242"/>
      </w:pPr>
      <w:rPr>
        <w:rFonts w:hint="default"/>
      </w:rPr>
    </w:lvl>
    <w:lvl w:ilvl="6" w:tplc="38742AAC">
      <w:start w:val="1"/>
      <w:numFmt w:val="bullet"/>
      <w:lvlText w:val="•"/>
      <w:lvlJc w:val="left"/>
      <w:pPr>
        <w:ind w:left="5409" w:hanging="242"/>
      </w:pPr>
      <w:rPr>
        <w:rFonts w:hint="default"/>
      </w:rPr>
    </w:lvl>
    <w:lvl w:ilvl="7" w:tplc="51E2D46A">
      <w:start w:val="1"/>
      <w:numFmt w:val="bullet"/>
      <w:lvlText w:val="•"/>
      <w:lvlJc w:val="left"/>
      <w:pPr>
        <w:ind w:left="6373" w:hanging="242"/>
      </w:pPr>
      <w:rPr>
        <w:rFonts w:hint="default"/>
      </w:rPr>
    </w:lvl>
    <w:lvl w:ilvl="8" w:tplc="7EFE6852">
      <w:start w:val="1"/>
      <w:numFmt w:val="bullet"/>
      <w:lvlText w:val="•"/>
      <w:lvlJc w:val="left"/>
      <w:pPr>
        <w:ind w:left="7337" w:hanging="242"/>
      </w:pPr>
      <w:rPr>
        <w:rFonts w:hint="default"/>
      </w:rPr>
    </w:lvl>
  </w:abstractNum>
  <w:abstractNum w:abstractNumId="104" w15:restartNumberingAfterBreak="0">
    <w:nsid w:val="6EDF2620"/>
    <w:multiLevelType w:val="hybridMultilevel"/>
    <w:tmpl w:val="97064938"/>
    <w:lvl w:ilvl="0" w:tplc="73E8EF54">
      <w:start w:val="1"/>
      <w:numFmt w:val="bullet"/>
      <w:lvlText w:val=""/>
      <w:lvlJc w:val="left"/>
      <w:pPr>
        <w:ind w:left="46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F3882CE2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57E0C76A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3" w:tplc="B502BA84">
      <w:start w:val="1"/>
      <w:numFmt w:val="bullet"/>
      <w:lvlText w:val="•"/>
      <w:lvlJc w:val="left"/>
      <w:pPr>
        <w:ind w:left="1187" w:hanging="360"/>
      </w:pPr>
      <w:rPr>
        <w:rFonts w:hint="default"/>
      </w:rPr>
    </w:lvl>
    <w:lvl w:ilvl="4" w:tplc="06C8A92C">
      <w:start w:val="1"/>
      <w:numFmt w:val="bullet"/>
      <w:lvlText w:val="•"/>
      <w:lvlJc w:val="left"/>
      <w:pPr>
        <w:ind w:left="1547" w:hanging="360"/>
      </w:pPr>
      <w:rPr>
        <w:rFonts w:hint="default"/>
      </w:rPr>
    </w:lvl>
    <w:lvl w:ilvl="5" w:tplc="A1C80E86">
      <w:start w:val="1"/>
      <w:numFmt w:val="bullet"/>
      <w:lvlText w:val="•"/>
      <w:lvlJc w:val="left"/>
      <w:pPr>
        <w:ind w:left="2777" w:hanging="360"/>
      </w:pPr>
      <w:rPr>
        <w:rFonts w:hint="default"/>
      </w:rPr>
    </w:lvl>
    <w:lvl w:ilvl="6" w:tplc="AE86B6F4">
      <w:start w:val="1"/>
      <w:numFmt w:val="bullet"/>
      <w:lvlText w:val="•"/>
      <w:lvlJc w:val="left"/>
      <w:pPr>
        <w:ind w:left="4006" w:hanging="360"/>
      </w:pPr>
      <w:rPr>
        <w:rFonts w:hint="default"/>
      </w:rPr>
    </w:lvl>
    <w:lvl w:ilvl="7" w:tplc="329848B0">
      <w:start w:val="1"/>
      <w:numFmt w:val="bullet"/>
      <w:lvlText w:val="•"/>
      <w:lvlJc w:val="left"/>
      <w:pPr>
        <w:ind w:left="5236" w:hanging="360"/>
      </w:pPr>
      <w:rPr>
        <w:rFonts w:hint="default"/>
      </w:rPr>
    </w:lvl>
    <w:lvl w:ilvl="8" w:tplc="100AA5BC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</w:abstractNum>
  <w:abstractNum w:abstractNumId="105" w15:restartNumberingAfterBreak="0">
    <w:nsid w:val="70443EE1"/>
    <w:multiLevelType w:val="multilevel"/>
    <w:tmpl w:val="176CF584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2"/>
        <w:szCs w:val="22"/>
      </w:rPr>
    </w:lvl>
    <w:lvl w:ilvl="3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06" w15:restartNumberingAfterBreak="0">
    <w:nsid w:val="70FA0704"/>
    <w:multiLevelType w:val="hybridMultilevel"/>
    <w:tmpl w:val="CF36F12A"/>
    <w:lvl w:ilvl="0" w:tplc="5C409818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580658A0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2" w:tplc="717E6E56">
      <w:start w:val="1"/>
      <w:numFmt w:val="bullet"/>
      <w:lvlText w:val="•"/>
      <w:lvlJc w:val="left"/>
      <w:pPr>
        <w:ind w:left="2367" w:hanging="360"/>
      </w:pPr>
      <w:rPr>
        <w:rFonts w:hint="default"/>
      </w:rPr>
    </w:lvl>
    <w:lvl w:ilvl="3" w:tplc="6B7E30DE">
      <w:start w:val="1"/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165C4F80">
      <w:start w:val="1"/>
      <w:numFmt w:val="bullet"/>
      <w:lvlText w:val="•"/>
      <w:lvlJc w:val="left"/>
      <w:pPr>
        <w:ind w:left="4006" w:hanging="360"/>
      </w:pPr>
      <w:rPr>
        <w:rFonts w:hint="default"/>
      </w:rPr>
    </w:lvl>
    <w:lvl w:ilvl="5" w:tplc="355C596C">
      <w:start w:val="1"/>
      <w:numFmt w:val="bullet"/>
      <w:lvlText w:val="•"/>
      <w:lvlJc w:val="left"/>
      <w:pPr>
        <w:ind w:left="4826" w:hanging="360"/>
      </w:pPr>
      <w:rPr>
        <w:rFonts w:hint="default"/>
      </w:rPr>
    </w:lvl>
    <w:lvl w:ilvl="6" w:tplc="E93EB084">
      <w:start w:val="1"/>
      <w:numFmt w:val="bullet"/>
      <w:lvlText w:val="•"/>
      <w:lvlJc w:val="left"/>
      <w:pPr>
        <w:ind w:left="5646" w:hanging="360"/>
      </w:pPr>
      <w:rPr>
        <w:rFonts w:hint="default"/>
      </w:rPr>
    </w:lvl>
    <w:lvl w:ilvl="7" w:tplc="4CFE0768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8F3EC080">
      <w:start w:val="1"/>
      <w:numFmt w:val="bullet"/>
      <w:lvlText w:val="•"/>
      <w:lvlJc w:val="left"/>
      <w:pPr>
        <w:ind w:left="7286" w:hanging="360"/>
      </w:pPr>
      <w:rPr>
        <w:rFonts w:hint="default"/>
      </w:rPr>
    </w:lvl>
  </w:abstractNum>
  <w:abstractNum w:abstractNumId="107" w15:restartNumberingAfterBreak="0">
    <w:nsid w:val="71906521"/>
    <w:multiLevelType w:val="hybridMultilevel"/>
    <w:tmpl w:val="00B2EDB6"/>
    <w:lvl w:ilvl="0" w:tplc="E94CC332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C6E615D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491E716E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E64461A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7C46F884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9B245086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B92ED246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3EDE13B8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E40C92E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08" w15:restartNumberingAfterBreak="0">
    <w:nsid w:val="71C67831"/>
    <w:multiLevelType w:val="hybridMultilevel"/>
    <w:tmpl w:val="8DCE9F42"/>
    <w:lvl w:ilvl="0" w:tplc="2E3ABC04">
      <w:start w:val="1"/>
      <w:numFmt w:val="upperLetter"/>
      <w:lvlText w:val="%1."/>
      <w:lvlJc w:val="left"/>
      <w:pPr>
        <w:ind w:left="449" w:hanging="343"/>
      </w:pPr>
      <w:rPr>
        <w:rFonts w:hint="default" w:ascii="Times New Roman" w:hAnsi="Times New Roman" w:eastAsia="Times New Roman"/>
        <w:b/>
        <w:bCs/>
        <w:spacing w:val="1"/>
        <w:w w:val="99"/>
        <w:sz w:val="28"/>
        <w:szCs w:val="28"/>
      </w:rPr>
    </w:lvl>
    <w:lvl w:ilvl="1" w:tplc="724AEB5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2" w:tplc="F6B40AE2">
      <w:start w:val="1"/>
      <w:numFmt w:val="bullet"/>
      <w:lvlText w:val="•"/>
      <w:lvlJc w:val="left"/>
      <w:pPr>
        <w:ind w:left="1767" w:hanging="360"/>
      </w:pPr>
      <w:rPr>
        <w:rFonts w:hint="default"/>
      </w:rPr>
    </w:lvl>
    <w:lvl w:ilvl="3" w:tplc="E2FEF0A6">
      <w:start w:val="1"/>
      <w:numFmt w:val="bullet"/>
      <w:lvlText w:val="•"/>
      <w:lvlJc w:val="left"/>
      <w:pPr>
        <w:ind w:left="2707" w:hanging="360"/>
      </w:pPr>
      <w:rPr>
        <w:rFonts w:hint="default"/>
      </w:rPr>
    </w:lvl>
    <w:lvl w:ilvl="4" w:tplc="A53C7D18">
      <w:start w:val="1"/>
      <w:numFmt w:val="bullet"/>
      <w:lvlText w:val="•"/>
      <w:lvlJc w:val="left"/>
      <w:pPr>
        <w:ind w:left="3646" w:hanging="360"/>
      </w:pPr>
      <w:rPr>
        <w:rFonts w:hint="default"/>
      </w:rPr>
    </w:lvl>
    <w:lvl w:ilvl="5" w:tplc="8460E3A0">
      <w:start w:val="1"/>
      <w:numFmt w:val="bullet"/>
      <w:lvlText w:val="•"/>
      <w:lvlJc w:val="left"/>
      <w:pPr>
        <w:ind w:left="4586" w:hanging="360"/>
      </w:pPr>
      <w:rPr>
        <w:rFonts w:hint="default"/>
      </w:rPr>
    </w:lvl>
    <w:lvl w:ilvl="6" w:tplc="07EE78DC">
      <w:start w:val="1"/>
      <w:numFmt w:val="bullet"/>
      <w:lvlText w:val="•"/>
      <w:lvlJc w:val="left"/>
      <w:pPr>
        <w:ind w:left="5526" w:hanging="360"/>
      </w:pPr>
      <w:rPr>
        <w:rFonts w:hint="default"/>
      </w:rPr>
    </w:lvl>
    <w:lvl w:ilvl="7" w:tplc="2B30155A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797CE8A4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109" w15:restartNumberingAfterBreak="0">
    <w:nsid w:val="7238303B"/>
    <w:multiLevelType w:val="hybridMultilevel"/>
    <w:tmpl w:val="22EC2B40"/>
    <w:lvl w:ilvl="0" w:tplc="8BEC844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1302AD1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1AA208B0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8264B62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64E05CBE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7D66267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1F9CFEB0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42F4018E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0A2A31C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10" w15:restartNumberingAfterBreak="0">
    <w:nsid w:val="732532B2"/>
    <w:multiLevelType w:val="hybridMultilevel"/>
    <w:tmpl w:val="01DA73AA"/>
    <w:lvl w:ilvl="0" w:tplc="E138CFFA">
      <w:start w:val="1"/>
      <w:numFmt w:val="bullet"/>
      <w:lvlText w:val=""/>
      <w:lvlJc w:val="left"/>
      <w:pPr>
        <w:ind w:left="816" w:hanging="282"/>
      </w:pPr>
      <w:rPr>
        <w:rFonts w:hint="default" w:ascii="Symbol" w:hAnsi="Symbol" w:eastAsia="Symbol"/>
        <w:w w:val="99"/>
        <w:sz w:val="24"/>
        <w:szCs w:val="24"/>
      </w:rPr>
    </w:lvl>
    <w:lvl w:ilvl="1" w:tplc="2C54EE18">
      <w:start w:val="1"/>
      <w:numFmt w:val="bullet"/>
      <w:lvlText w:val=""/>
      <w:lvlJc w:val="left"/>
      <w:pPr>
        <w:ind w:left="1535" w:hanging="363"/>
      </w:pPr>
      <w:rPr>
        <w:rFonts w:hint="default" w:ascii="Symbol" w:hAnsi="Symbol" w:eastAsia="Symbol"/>
        <w:w w:val="99"/>
        <w:sz w:val="24"/>
        <w:szCs w:val="24"/>
      </w:rPr>
    </w:lvl>
    <w:lvl w:ilvl="2" w:tplc="A7700388">
      <w:start w:val="1"/>
      <w:numFmt w:val="bullet"/>
      <w:lvlText w:val="•"/>
      <w:lvlJc w:val="left"/>
      <w:pPr>
        <w:ind w:left="2396" w:hanging="363"/>
      </w:pPr>
      <w:rPr>
        <w:rFonts w:hint="default"/>
      </w:rPr>
    </w:lvl>
    <w:lvl w:ilvl="3" w:tplc="F020AEA8">
      <w:start w:val="1"/>
      <w:numFmt w:val="bullet"/>
      <w:lvlText w:val="•"/>
      <w:lvlJc w:val="left"/>
      <w:pPr>
        <w:ind w:left="3257" w:hanging="363"/>
      </w:pPr>
      <w:rPr>
        <w:rFonts w:hint="default"/>
      </w:rPr>
    </w:lvl>
    <w:lvl w:ilvl="4" w:tplc="D5F25CF0">
      <w:start w:val="1"/>
      <w:numFmt w:val="bullet"/>
      <w:lvlText w:val="•"/>
      <w:lvlJc w:val="left"/>
      <w:pPr>
        <w:ind w:left="4118" w:hanging="363"/>
      </w:pPr>
      <w:rPr>
        <w:rFonts w:hint="default"/>
      </w:rPr>
    </w:lvl>
    <w:lvl w:ilvl="5" w:tplc="C2EA0DD2">
      <w:start w:val="1"/>
      <w:numFmt w:val="bullet"/>
      <w:lvlText w:val="•"/>
      <w:lvlJc w:val="left"/>
      <w:pPr>
        <w:ind w:left="4980" w:hanging="363"/>
      </w:pPr>
      <w:rPr>
        <w:rFonts w:hint="default"/>
      </w:rPr>
    </w:lvl>
    <w:lvl w:ilvl="6" w:tplc="7D300634">
      <w:start w:val="1"/>
      <w:numFmt w:val="bullet"/>
      <w:lvlText w:val="•"/>
      <w:lvlJc w:val="left"/>
      <w:pPr>
        <w:ind w:left="5841" w:hanging="363"/>
      </w:pPr>
      <w:rPr>
        <w:rFonts w:hint="default"/>
      </w:rPr>
    </w:lvl>
    <w:lvl w:ilvl="7" w:tplc="38DEF1BA">
      <w:start w:val="1"/>
      <w:numFmt w:val="bullet"/>
      <w:lvlText w:val="•"/>
      <w:lvlJc w:val="left"/>
      <w:pPr>
        <w:ind w:left="6702" w:hanging="363"/>
      </w:pPr>
      <w:rPr>
        <w:rFonts w:hint="default"/>
      </w:rPr>
    </w:lvl>
    <w:lvl w:ilvl="8" w:tplc="032C1200">
      <w:start w:val="1"/>
      <w:numFmt w:val="bullet"/>
      <w:lvlText w:val="•"/>
      <w:lvlJc w:val="left"/>
      <w:pPr>
        <w:ind w:left="7563" w:hanging="363"/>
      </w:pPr>
      <w:rPr>
        <w:rFonts w:hint="default"/>
      </w:rPr>
    </w:lvl>
  </w:abstractNum>
  <w:abstractNum w:abstractNumId="111" w15:restartNumberingAfterBreak="0">
    <w:nsid w:val="744B2F17"/>
    <w:multiLevelType w:val="hybridMultilevel"/>
    <w:tmpl w:val="9626B878"/>
    <w:lvl w:ilvl="0" w:tplc="8CC6087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47DC3E9C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7ADE2756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8C423F4A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A6E1930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C62E8D1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33687514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1E0626B0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7A22CEAE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12" w15:restartNumberingAfterBreak="0">
    <w:nsid w:val="749A147D"/>
    <w:multiLevelType w:val="hybridMultilevel"/>
    <w:tmpl w:val="8432DB6E"/>
    <w:lvl w:ilvl="0" w:tplc="CA2CAB9A">
      <w:start w:val="1"/>
      <w:numFmt w:val="decimal"/>
      <w:lvlText w:val="%1."/>
      <w:lvlJc w:val="left"/>
      <w:pPr>
        <w:ind w:left="997" w:hanging="442"/>
      </w:pPr>
      <w:rPr>
        <w:rFonts w:hint="default" w:ascii="Times New Roman" w:hAnsi="Times New Roman" w:eastAsia="Times New Roman"/>
        <w:sz w:val="22"/>
        <w:szCs w:val="22"/>
      </w:rPr>
    </w:lvl>
    <w:lvl w:ilvl="1" w:tplc="D1E4C268">
      <w:start w:val="1"/>
      <w:numFmt w:val="bullet"/>
      <w:lvlText w:val="•"/>
      <w:lvlJc w:val="left"/>
      <w:pPr>
        <w:ind w:left="1828" w:hanging="442"/>
      </w:pPr>
      <w:rPr>
        <w:rFonts w:hint="default"/>
      </w:rPr>
    </w:lvl>
    <w:lvl w:ilvl="2" w:tplc="9366333E">
      <w:start w:val="1"/>
      <w:numFmt w:val="bullet"/>
      <w:lvlText w:val="•"/>
      <w:lvlJc w:val="left"/>
      <w:pPr>
        <w:ind w:left="2659" w:hanging="442"/>
      </w:pPr>
      <w:rPr>
        <w:rFonts w:hint="default"/>
      </w:rPr>
    </w:lvl>
    <w:lvl w:ilvl="3" w:tplc="62026476">
      <w:start w:val="1"/>
      <w:numFmt w:val="bullet"/>
      <w:lvlText w:val="•"/>
      <w:lvlJc w:val="left"/>
      <w:pPr>
        <w:ind w:left="3489" w:hanging="442"/>
      </w:pPr>
      <w:rPr>
        <w:rFonts w:hint="default"/>
      </w:rPr>
    </w:lvl>
    <w:lvl w:ilvl="4" w:tplc="9F80803A">
      <w:start w:val="1"/>
      <w:numFmt w:val="bullet"/>
      <w:lvlText w:val="•"/>
      <w:lvlJc w:val="left"/>
      <w:pPr>
        <w:ind w:left="4320" w:hanging="442"/>
      </w:pPr>
      <w:rPr>
        <w:rFonts w:hint="default"/>
      </w:rPr>
    </w:lvl>
    <w:lvl w:ilvl="5" w:tplc="A322C498">
      <w:start w:val="1"/>
      <w:numFmt w:val="bullet"/>
      <w:lvlText w:val="•"/>
      <w:lvlJc w:val="left"/>
      <w:pPr>
        <w:ind w:left="5151" w:hanging="442"/>
      </w:pPr>
      <w:rPr>
        <w:rFonts w:hint="default"/>
      </w:rPr>
    </w:lvl>
    <w:lvl w:ilvl="6" w:tplc="82209F86">
      <w:start w:val="1"/>
      <w:numFmt w:val="bullet"/>
      <w:lvlText w:val="•"/>
      <w:lvlJc w:val="left"/>
      <w:pPr>
        <w:ind w:left="5982" w:hanging="442"/>
      </w:pPr>
      <w:rPr>
        <w:rFonts w:hint="default"/>
      </w:rPr>
    </w:lvl>
    <w:lvl w:ilvl="7" w:tplc="5C48A478">
      <w:start w:val="1"/>
      <w:numFmt w:val="bullet"/>
      <w:lvlText w:val="•"/>
      <w:lvlJc w:val="left"/>
      <w:pPr>
        <w:ind w:left="6813" w:hanging="442"/>
      </w:pPr>
      <w:rPr>
        <w:rFonts w:hint="default"/>
      </w:rPr>
    </w:lvl>
    <w:lvl w:ilvl="8" w:tplc="0C743FCA">
      <w:start w:val="1"/>
      <w:numFmt w:val="bullet"/>
      <w:lvlText w:val="•"/>
      <w:lvlJc w:val="left"/>
      <w:pPr>
        <w:ind w:left="7644" w:hanging="442"/>
      </w:pPr>
      <w:rPr>
        <w:rFonts w:hint="default"/>
      </w:rPr>
    </w:lvl>
  </w:abstractNum>
  <w:abstractNum w:abstractNumId="113" w15:restartNumberingAfterBreak="0">
    <w:nsid w:val="76A01B7C"/>
    <w:multiLevelType w:val="hybridMultilevel"/>
    <w:tmpl w:val="4D6E0408"/>
    <w:lvl w:ilvl="0" w:tplc="08807C88">
      <w:start w:val="1"/>
      <w:numFmt w:val="bullet"/>
      <w:lvlText w:val="•"/>
      <w:lvlJc w:val="left"/>
      <w:pPr>
        <w:ind w:left="815" w:hanging="311"/>
      </w:pPr>
      <w:rPr>
        <w:rFonts w:hint="default" w:ascii="Times New Roman" w:hAnsi="Times New Roman" w:eastAsia="Times New Roman"/>
        <w:sz w:val="24"/>
        <w:szCs w:val="24"/>
      </w:rPr>
    </w:lvl>
    <w:lvl w:ilvl="1" w:tplc="D6CE1B3C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45646A4C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6BAC1DBE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63482094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534846E0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680CF098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AAECA8A0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7F1CE32C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114" w15:restartNumberingAfterBreak="0">
    <w:nsid w:val="76B54AD8"/>
    <w:multiLevelType w:val="multilevel"/>
    <w:tmpl w:val="0598FC08"/>
    <w:lvl w:ilvl="0">
      <w:start w:val="3"/>
      <w:numFmt w:val="decimal"/>
      <w:lvlText w:val="%1."/>
      <w:lvlJc w:val="left"/>
      <w:pPr>
        <w:ind w:left="824" w:hanging="708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115" w15:restartNumberingAfterBreak="0">
    <w:nsid w:val="76E751FD"/>
    <w:multiLevelType w:val="hybridMultilevel"/>
    <w:tmpl w:val="5628A112"/>
    <w:lvl w:ilvl="0" w:tplc="DDAA7CEE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sz w:val="20"/>
        <w:szCs w:val="20"/>
      </w:rPr>
    </w:lvl>
    <w:lvl w:ilvl="1" w:tplc="59F0D4D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0A6E6D02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53F0840C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3E943EB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B2003E0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1D70B21C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513A95C2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E1CCE926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16" w15:restartNumberingAfterBreak="0">
    <w:nsid w:val="77BE065D"/>
    <w:multiLevelType w:val="hybridMultilevel"/>
    <w:tmpl w:val="A08479D4"/>
    <w:lvl w:ilvl="0" w:tplc="3B54775E">
      <w:start w:val="1"/>
      <w:numFmt w:val="upperLetter"/>
      <w:lvlText w:val="%1."/>
      <w:lvlJc w:val="left"/>
      <w:pPr>
        <w:ind w:left="394" w:hanging="284"/>
      </w:pPr>
      <w:rPr>
        <w:rFonts w:hint="default" w:ascii="Arial" w:hAnsi="Arial" w:eastAsia="Arial"/>
        <w:b/>
        <w:bCs/>
        <w:w w:val="99"/>
        <w:sz w:val="26"/>
        <w:szCs w:val="26"/>
      </w:rPr>
    </w:lvl>
    <w:lvl w:ilvl="1" w:tplc="EFB6D39A">
      <w:start w:val="1"/>
      <w:numFmt w:val="bullet"/>
      <w:lvlText w:val="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58B80730">
      <w:start w:val="1"/>
      <w:numFmt w:val="bullet"/>
      <w:lvlText w:val="•"/>
      <w:lvlJc w:val="left"/>
      <w:pPr>
        <w:ind w:left="1766" w:hanging="360"/>
      </w:pPr>
      <w:rPr>
        <w:rFonts w:hint="default"/>
      </w:rPr>
    </w:lvl>
    <w:lvl w:ilvl="3" w:tplc="1EA4C85E">
      <w:start w:val="1"/>
      <w:numFmt w:val="bullet"/>
      <w:lvlText w:val="•"/>
      <w:lvlJc w:val="left"/>
      <w:pPr>
        <w:ind w:left="2701" w:hanging="360"/>
      </w:pPr>
      <w:rPr>
        <w:rFonts w:hint="default"/>
      </w:rPr>
    </w:lvl>
    <w:lvl w:ilvl="4" w:tplc="45DEB29C">
      <w:start w:val="1"/>
      <w:numFmt w:val="bullet"/>
      <w:lvlText w:val="•"/>
      <w:lvlJc w:val="left"/>
      <w:pPr>
        <w:ind w:left="3636" w:hanging="360"/>
      </w:pPr>
      <w:rPr>
        <w:rFonts w:hint="default"/>
      </w:rPr>
    </w:lvl>
    <w:lvl w:ilvl="5" w:tplc="A1DCF422">
      <w:start w:val="1"/>
      <w:numFmt w:val="bullet"/>
      <w:lvlText w:val="•"/>
      <w:lvlJc w:val="left"/>
      <w:pPr>
        <w:ind w:left="4571" w:hanging="360"/>
      </w:pPr>
      <w:rPr>
        <w:rFonts w:hint="default"/>
      </w:rPr>
    </w:lvl>
    <w:lvl w:ilvl="6" w:tplc="7A92BA94">
      <w:start w:val="1"/>
      <w:numFmt w:val="bullet"/>
      <w:lvlText w:val="•"/>
      <w:lvlJc w:val="left"/>
      <w:pPr>
        <w:ind w:left="5506" w:hanging="360"/>
      </w:pPr>
      <w:rPr>
        <w:rFonts w:hint="default"/>
      </w:rPr>
    </w:lvl>
    <w:lvl w:ilvl="7" w:tplc="56E4D12E">
      <w:start w:val="1"/>
      <w:numFmt w:val="bullet"/>
      <w:lvlText w:val="•"/>
      <w:lvlJc w:val="left"/>
      <w:pPr>
        <w:ind w:left="6440" w:hanging="360"/>
      </w:pPr>
      <w:rPr>
        <w:rFonts w:hint="default"/>
      </w:rPr>
    </w:lvl>
    <w:lvl w:ilvl="8" w:tplc="52588340">
      <w:start w:val="1"/>
      <w:numFmt w:val="bullet"/>
      <w:lvlText w:val="•"/>
      <w:lvlJc w:val="left"/>
      <w:pPr>
        <w:ind w:left="7375" w:hanging="360"/>
      </w:pPr>
      <w:rPr>
        <w:rFonts w:hint="default"/>
      </w:rPr>
    </w:lvl>
  </w:abstractNum>
  <w:abstractNum w:abstractNumId="117" w15:restartNumberingAfterBreak="0">
    <w:nsid w:val="77D328E3"/>
    <w:multiLevelType w:val="hybridMultilevel"/>
    <w:tmpl w:val="96F23EE4"/>
    <w:lvl w:ilvl="0" w:tplc="456820A0">
      <w:start w:val="1"/>
      <w:numFmt w:val="upperLetter"/>
      <w:lvlText w:val="%1."/>
      <w:lvlJc w:val="left"/>
      <w:pPr>
        <w:ind w:left="107" w:hanging="343"/>
      </w:pPr>
      <w:rPr>
        <w:rFonts w:hint="default" w:ascii="Times New Roman" w:hAnsi="Times New Roman" w:eastAsia="Times New Roman"/>
        <w:b/>
        <w:bCs/>
        <w:color w:val="C00000"/>
        <w:spacing w:val="1"/>
        <w:w w:val="99"/>
        <w:sz w:val="28"/>
        <w:szCs w:val="28"/>
      </w:rPr>
    </w:lvl>
    <w:lvl w:ilvl="1" w:tplc="ED30DEF6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2" w:tplc="3DBCA8D4">
      <w:start w:val="1"/>
      <w:numFmt w:val="bullet"/>
      <w:lvlText w:val="•"/>
      <w:lvlJc w:val="left"/>
      <w:pPr>
        <w:ind w:left="1767" w:hanging="360"/>
      </w:pPr>
      <w:rPr>
        <w:rFonts w:hint="default"/>
      </w:rPr>
    </w:lvl>
    <w:lvl w:ilvl="3" w:tplc="445AA5C6">
      <w:start w:val="1"/>
      <w:numFmt w:val="bullet"/>
      <w:lvlText w:val="•"/>
      <w:lvlJc w:val="left"/>
      <w:pPr>
        <w:ind w:left="2707" w:hanging="360"/>
      </w:pPr>
      <w:rPr>
        <w:rFonts w:hint="default"/>
      </w:rPr>
    </w:lvl>
    <w:lvl w:ilvl="4" w:tplc="33B624F4">
      <w:start w:val="1"/>
      <w:numFmt w:val="bullet"/>
      <w:lvlText w:val="•"/>
      <w:lvlJc w:val="left"/>
      <w:pPr>
        <w:ind w:left="3646" w:hanging="360"/>
      </w:pPr>
      <w:rPr>
        <w:rFonts w:hint="default"/>
      </w:rPr>
    </w:lvl>
    <w:lvl w:ilvl="5" w:tplc="03EE37E4">
      <w:start w:val="1"/>
      <w:numFmt w:val="bullet"/>
      <w:lvlText w:val="•"/>
      <w:lvlJc w:val="left"/>
      <w:pPr>
        <w:ind w:left="4586" w:hanging="360"/>
      </w:pPr>
      <w:rPr>
        <w:rFonts w:hint="default"/>
      </w:rPr>
    </w:lvl>
    <w:lvl w:ilvl="6" w:tplc="7646D878">
      <w:start w:val="1"/>
      <w:numFmt w:val="bullet"/>
      <w:lvlText w:val="•"/>
      <w:lvlJc w:val="left"/>
      <w:pPr>
        <w:ind w:left="5526" w:hanging="360"/>
      </w:pPr>
      <w:rPr>
        <w:rFonts w:hint="default"/>
      </w:rPr>
    </w:lvl>
    <w:lvl w:ilvl="7" w:tplc="1712560C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67F0E74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118" w15:restartNumberingAfterBreak="0">
    <w:nsid w:val="77F53179"/>
    <w:multiLevelType w:val="hybridMultilevel"/>
    <w:tmpl w:val="5F18AF66"/>
    <w:lvl w:ilvl="0" w:tplc="5A7A74A0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7DA49B8C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2" w:tplc="F33A967A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 w:tplc="6A3E2954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D24C2A6E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3BAEEB7C">
      <w:start w:val="1"/>
      <w:numFmt w:val="bullet"/>
      <w:lvlText w:val="•"/>
      <w:lvlJc w:val="left"/>
      <w:pPr>
        <w:ind w:left="4986" w:hanging="360"/>
      </w:pPr>
      <w:rPr>
        <w:rFonts w:hint="default"/>
      </w:rPr>
    </w:lvl>
    <w:lvl w:ilvl="6" w:tplc="B15CB9FA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5CAA3B1A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E47E7894">
      <w:start w:val="1"/>
      <w:numFmt w:val="bullet"/>
      <w:lvlText w:val="•"/>
      <w:lvlJc w:val="left"/>
      <w:pPr>
        <w:ind w:left="7566" w:hanging="360"/>
      </w:pPr>
      <w:rPr>
        <w:rFonts w:hint="default"/>
      </w:rPr>
    </w:lvl>
  </w:abstractNum>
  <w:abstractNum w:abstractNumId="119" w15:restartNumberingAfterBreak="0">
    <w:nsid w:val="781B0179"/>
    <w:multiLevelType w:val="multilevel"/>
    <w:tmpl w:val="5DEA41C2"/>
    <w:lvl w:ilvl="0">
      <w:start w:val="1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120" w15:restartNumberingAfterBreak="0">
    <w:nsid w:val="7A851147"/>
    <w:multiLevelType w:val="multilevel"/>
    <w:tmpl w:val="E53A6C56"/>
    <w:lvl w:ilvl="0">
      <w:start w:val="1"/>
      <w:numFmt w:val="decimal"/>
      <w:lvlText w:val="%1."/>
      <w:lvlJc w:val="left"/>
      <w:pPr>
        <w:ind w:left="824" w:hanging="708"/>
      </w:pPr>
      <w:rPr>
        <w:rFonts w:hint="default" w:ascii="Times New Roman" w:hAnsi="Times New Roman" w:eastAsia="Times New Roman"/>
        <w:color w:val="1F4D78"/>
        <w:sz w:val="24"/>
        <w:szCs w:val="24"/>
      </w:rPr>
    </w:lvl>
    <w:lvl w:ilvl="1">
      <w:start w:val="1"/>
      <w:numFmt w:val="decimal"/>
      <w:lvlText w:val="%1.%2.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16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270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1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4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6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9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1" w:hanging="708"/>
      </w:pPr>
      <w:rPr>
        <w:rFonts w:hint="default"/>
      </w:rPr>
    </w:lvl>
  </w:abstractNum>
  <w:abstractNum w:abstractNumId="121" w15:restartNumberingAfterBreak="0">
    <w:nsid w:val="7C7E52F2"/>
    <w:multiLevelType w:val="hybridMultilevel"/>
    <w:tmpl w:val="A32680B6"/>
    <w:lvl w:ilvl="0" w:tplc="3318A3EA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sz w:val="24"/>
        <w:szCs w:val="24"/>
      </w:rPr>
    </w:lvl>
    <w:lvl w:ilvl="1" w:tplc="C82244F8">
      <w:start w:val="1"/>
      <w:numFmt w:val="bullet"/>
      <w:lvlText w:val="•"/>
      <w:lvlJc w:val="left"/>
      <w:pPr>
        <w:ind w:left="2321" w:hanging="360"/>
      </w:pPr>
      <w:rPr>
        <w:rFonts w:hint="default"/>
      </w:rPr>
    </w:lvl>
    <w:lvl w:ilvl="2" w:tplc="2A847844">
      <w:start w:val="1"/>
      <w:numFmt w:val="bullet"/>
      <w:lvlText w:val="•"/>
      <w:lvlJc w:val="left"/>
      <w:pPr>
        <w:ind w:left="3095" w:hanging="360"/>
      </w:pPr>
      <w:rPr>
        <w:rFonts w:hint="default"/>
      </w:rPr>
    </w:lvl>
    <w:lvl w:ilvl="3" w:tplc="594E6E80">
      <w:start w:val="1"/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BD202A8A">
      <w:start w:val="1"/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5CC0C60E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6" w:tplc="C34E2A50">
      <w:start w:val="1"/>
      <w:numFmt w:val="bullet"/>
      <w:lvlText w:val="•"/>
      <w:lvlJc w:val="left"/>
      <w:pPr>
        <w:ind w:left="6190" w:hanging="360"/>
      </w:pPr>
      <w:rPr>
        <w:rFonts w:hint="default"/>
      </w:rPr>
    </w:lvl>
    <w:lvl w:ilvl="7" w:tplc="C20832A2">
      <w:start w:val="1"/>
      <w:numFmt w:val="bullet"/>
      <w:lvlText w:val="•"/>
      <w:lvlJc w:val="left"/>
      <w:pPr>
        <w:ind w:left="6964" w:hanging="360"/>
      </w:pPr>
      <w:rPr>
        <w:rFonts w:hint="default"/>
      </w:rPr>
    </w:lvl>
    <w:lvl w:ilvl="8" w:tplc="CD96B1B8">
      <w:start w:val="1"/>
      <w:numFmt w:val="bullet"/>
      <w:lvlText w:val="•"/>
      <w:lvlJc w:val="left"/>
      <w:pPr>
        <w:ind w:left="7737" w:hanging="360"/>
      </w:pPr>
      <w:rPr>
        <w:rFonts w:hint="default"/>
      </w:rPr>
    </w:lvl>
  </w:abstractNum>
  <w:abstractNum w:abstractNumId="122" w15:restartNumberingAfterBreak="0">
    <w:nsid w:val="7D5579BB"/>
    <w:multiLevelType w:val="hybridMultilevel"/>
    <w:tmpl w:val="B218E410"/>
    <w:lvl w:ilvl="0" w:tplc="D4A422C6">
      <w:start w:val="1"/>
      <w:numFmt w:val="bullet"/>
      <w:lvlText w:val="o"/>
      <w:lvlJc w:val="left"/>
      <w:pPr>
        <w:ind w:left="1187" w:hanging="360"/>
      </w:pPr>
      <w:rPr>
        <w:rFonts w:hint="default" w:ascii="Courier New" w:hAnsi="Courier New" w:eastAsia="Courier New"/>
        <w:sz w:val="24"/>
        <w:szCs w:val="24"/>
      </w:rPr>
    </w:lvl>
    <w:lvl w:ilvl="1" w:tplc="677ED6CE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2" w:tplc="5094CD86">
      <w:start w:val="1"/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37F2BFFE">
      <w:start w:val="1"/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077EBF26">
      <w:start w:val="1"/>
      <w:numFmt w:val="bullet"/>
      <w:lvlText w:val="•"/>
      <w:lvlJc w:val="left"/>
      <w:pPr>
        <w:ind w:left="4282" w:hanging="360"/>
      </w:pPr>
      <w:rPr>
        <w:rFonts w:hint="default"/>
      </w:rPr>
    </w:lvl>
    <w:lvl w:ilvl="5" w:tplc="8738E8E0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5F0A5FAA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7" w:tplc="5F08112E">
      <w:start w:val="1"/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5156A22E">
      <w:start w:val="1"/>
      <w:numFmt w:val="bullet"/>
      <w:lvlText w:val="•"/>
      <w:lvlJc w:val="left"/>
      <w:pPr>
        <w:ind w:left="7377" w:hanging="360"/>
      </w:pPr>
      <w:rPr>
        <w:rFonts w:hint="default"/>
      </w:rPr>
    </w:lvl>
  </w:abstractNum>
  <w:abstractNum w:abstractNumId="123" w15:restartNumberingAfterBreak="0">
    <w:nsid w:val="7D6D0398"/>
    <w:multiLevelType w:val="hybridMultilevel"/>
    <w:tmpl w:val="1AFC85C0"/>
    <w:lvl w:ilvl="0" w:tplc="9D3CA6B4">
      <w:start w:val="1"/>
      <w:numFmt w:val="bullet"/>
      <w:lvlText w:val=""/>
      <w:lvlJc w:val="left"/>
      <w:pPr>
        <w:ind w:left="821" w:hanging="360"/>
      </w:pPr>
      <w:rPr>
        <w:rFonts w:hint="default" w:ascii="Wingdings" w:hAnsi="Wingdings" w:eastAsia="Wingdings"/>
        <w:w w:val="99"/>
        <w:sz w:val="20"/>
        <w:szCs w:val="20"/>
      </w:rPr>
    </w:lvl>
    <w:lvl w:ilvl="1" w:tplc="B47C833C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2" w:tplc="3962DD0A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8C401312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20A24CB0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6D26DD18">
      <w:start w:val="1"/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671AB364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9F644A48">
      <w:start w:val="1"/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FE302FE8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24" w15:restartNumberingAfterBreak="0">
    <w:nsid w:val="7D963EB9"/>
    <w:multiLevelType w:val="hybridMultilevel"/>
    <w:tmpl w:val="110EB03A"/>
    <w:lvl w:ilvl="0" w:tplc="12D4C1CC">
      <w:start w:val="1"/>
      <w:numFmt w:val="bullet"/>
      <w:lvlText w:val=""/>
      <w:lvlJc w:val="left"/>
      <w:pPr>
        <w:ind w:left="827" w:hanging="360"/>
      </w:pPr>
      <w:rPr>
        <w:rFonts w:hint="default" w:ascii="Symbol" w:hAnsi="Symbol" w:eastAsia="Symbol"/>
        <w:w w:val="99"/>
        <w:sz w:val="24"/>
        <w:szCs w:val="24"/>
      </w:rPr>
    </w:lvl>
    <w:lvl w:ilvl="1" w:tplc="3592AE6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2" w:tplc="1B8AD750">
      <w:start w:val="1"/>
      <w:numFmt w:val="bullet"/>
      <w:lvlText w:val="•"/>
      <w:lvlJc w:val="left"/>
      <w:pPr>
        <w:ind w:left="2519" w:hanging="360"/>
      </w:pPr>
      <w:rPr>
        <w:rFonts w:hint="default"/>
      </w:rPr>
    </w:lvl>
    <w:lvl w:ilvl="3" w:tplc="CB66C642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828EE15C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12964B4E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6" w:tplc="3C4EE7B4">
      <w:start w:val="1"/>
      <w:numFmt w:val="bullet"/>
      <w:lvlText w:val="•"/>
      <w:lvlJc w:val="left"/>
      <w:pPr>
        <w:ind w:left="5902" w:hanging="360"/>
      </w:pPr>
      <w:rPr>
        <w:rFonts w:hint="default"/>
      </w:rPr>
    </w:lvl>
    <w:lvl w:ilvl="7" w:tplc="917E2C6C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9E8A8ED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25" w15:restartNumberingAfterBreak="0">
    <w:nsid w:val="7DB842E6"/>
    <w:multiLevelType w:val="multilevel"/>
    <w:tmpl w:val="793A0B6E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369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1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0" w:hanging="708"/>
      </w:pPr>
      <w:rPr>
        <w:rFonts w:hint="default"/>
      </w:rPr>
    </w:lvl>
  </w:abstractNum>
  <w:abstractNum w:abstractNumId="126" w15:restartNumberingAfterBreak="0">
    <w:nsid w:val="7E60714D"/>
    <w:multiLevelType w:val="hybridMultilevel"/>
    <w:tmpl w:val="EF18EA9C"/>
    <w:lvl w:ilvl="0" w:tplc="F5AC6AE6">
      <w:start w:val="1"/>
      <w:numFmt w:val="bullet"/>
      <w:lvlText w:val=""/>
      <w:lvlJc w:val="left"/>
      <w:pPr>
        <w:ind w:left="944" w:hanging="360"/>
      </w:pPr>
      <w:rPr>
        <w:rFonts w:hint="default" w:ascii="Symbol" w:hAnsi="Symbol" w:eastAsia="Symbol"/>
        <w:sz w:val="22"/>
        <w:szCs w:val="22"/>
      </w:rPr>
    </w:lvl>
    <w:lvl w:ilvl="1" w:tplc="7062E4C2">
      <w:start w:val="1"/>
      <w:numFmt w:val="bullet"/>
      <w:lvlText w:val=""/>
      <w:lvlJc w:val="left"/>
      <w:pPr>
        <w:ind w:left="3796" w:hanging="360"/>
      </w:pPr>
      <w:rPr>
        <w:rFonts w:hint="default" w:ascii="Symbol" w:hAnsi="Symbol" w:eastAsia="Symbol"/>
        <w:sz w:val="22"/>
        <w:szCs w:val="22"/>
      </w:rPr>
    </w:lvl>
    <w:lvl w:ilvl="2" w:tplc="8CD41990">
      <w:start w:val="1"/>
      <w:numFmt w:val="bullet"/>
      <w:lvlText w:val="•"/>
      <w:lvlJc w:val="left"/>
      <w:pPr>
        <w:ind w:left="4091" w:hanging="360"/>
      </w:pPr>
      <w:rPr>
        <w:rFonts w:hint="default"/>
      </w:rPr>
    </w:lvl>
    <w:lvl w:ilvl="3" w:tplc="F3F22592">
      <w:start w:val="1"/>
      <w:numFmt w:val="bullet"/>
      <w:lvlText w:val="•"/>
      <w:lvlJc w:val="left"/>
      <w:pPr>
        <w:ind w:left="4386" w:hanging="360"/>
      </w:pPr>
      <w:rPr>
        <w:rFonts w:hint="default"/>
      </w:rPr>
    </w:lvl>
    <w:lvl w:ilvl="4" w:tplc="C6485BEC">
      <w:start w:val="1"/>
      <w:numFmt w:val="bullet"/>
      <w:lvlText w:val="•"/>
      <w:lvlJc w:val="left"/>
      <w:pPr>
        <w:ind w:left="4682" w:hanging="360"/>
      </w:pPr>
      <w:rPr>
        <w:rFonts w:hint="default"/>
      </w:rPr>
    </w:lvl>
    <w:lvl w:ilvl="5" w:tplc="CF42BBB8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6" w:tplc="FA4281B2">
      <w:start w:val="1"/>
      <w:numFmt w:val="bullet"/>
      <w:lvlText w:val="•"/>
      <w:lvlJc w:val="left"/>
      <w:pPr>
        <w:ind w:left="5273" w:hanging="360"/>
      </w:pPr>
      <w:rPr>
        <w:rFonts w:hint="default"/>
      </w:rPr>
    </w:lvl>
    <w:lvl w:ilvl="7" w:tplc="32C05512">
      <w:start w:val="1"/>
      <w:numFmt w:val="bullet"/>
      <w:lvlText w:val="•"/>
      <w:lvlJc w:val="left"/>
      <w:pPr>
        <w:ind w:left="5568" w:hanging="360"/>
      </w:pPr>
      <w:rPr>
        <w:rFonts w:hint="default"/>
      </w:rPr>
    </w:lvl>
    <w:lvl w:ilvl="8" w:tplc="E49AA1A8">
      <w:start w:val="1"/>
      <w:numFmt w:val="bullet"/>
      <w:lvlText w:val="•"/>
      <w:lvlJc w:val="left"/>
      <w:pPr>
        <w:ind w:left="5863" w:hanging="360"/>
      </w:pPr>
      <w:rPr>
        <w:rFonts w:hint="default"/>
      </w:rPr>
    </w:lvl>
  </w:abstractNum>
  <w:abstractNum w:abstractNumId="127" w15:restartNumberingAfterBreak="0">
    <w:nsid w:val="7E7F1F7C"/>
    <w:multiLevelType w:val="hybridMultilevel"/>
    <w:tmpl w:val="1D90A2A2"/>
    <w:lvl w:ilvl="0" w:tplc="B3288DCE">
      <w:start w:val="1"/>
      <w:numFmt w:val="upperLetter"/>
      <w:lvlText w:val="%1."/>
      <w:lvlJc w:val="left"/>
      <w:pPr>
        <w:ind w:left="351" w:hanging="480"/>
      </w:pPr>
      <w:rPr>
        <w:rFonts w:hint="default" w:ascii="Arial" w:hAnsi="Arial" w:eastAsia="Arial"/>
        <w:spacing w:val="-1"/>
        <w:w w:val="101"/>
        <w:sz w:val="21"/>
        <w:szCs w:val="21"/>
      </w:rPr>
    </w:lvl>
    <w:lvl w:ilvl="1" w:tplc="8CA8904E">
      <w:start w:val="1"/>
      <w:numFmt w:val="bullet"/>
      <w:lvlText w:val="•"/>
      <w:lvlJc w:val="left"/>
      <w:pPr>
        <w:ind w:left="1241" w:hanging="480"/>
      </w:pPr>
      <w:rPr>
        <w:rFonts w:hint="default"/>
      </w:rPr>
    </w:lvl>
    <w:lvl w:ilvl="2" w:tplc="A93AC42A">
      <w:start w:val="1"/>
      <w:numFmt w:val="bullet"/>
      <w:lvlText w:val="•"/>
      <w:lvlJc w:val="left"/>
      <w:pPr>
        <w:ind w:left="2130" w:hanging="480"/>
      </w:pPr>
      <w:rPr>
        <w:rFonts w:hint="default"/>
      </w:rPr>
    </w:lvl>
    <w:lvl w:ilvl="3" w:tplc="3134FF12">
      <w:start w:val="1"/>
      <w:numFmt w:val="bullet"/>
      <w:lvlText w:val="•"/>
      <w:lvlJc w:val="left"/>
      <w:pPr>
        <w:ind w:left="3019" w:hanging="480"/>
      </w:pPr>
      <w:rPr>
        <w:rFonts w:hint="default"/>
      </w:rPr>
    </w:lvl>
    <w:lvl w:ilvl="4" w:tplc="011849FA">
      <w:start w:val="1"/>
      <w:numFmt w:val="bullet"/>
      <w:lvlText w:val="•"/>
      <w:lvlJc w:val="left"/>
      <w:pPr>
        <w:ind w:left="3909" w:hanging="480"/>
      </w:pPr>
      <w:rPr>
        <w:rFonts w:hint="default"/>
      </w:rPr>
    </w:lvl>
    <w:lvl w:ilvl="5" w:tplc="5DBC7AD2">
      <w:start w:val="1"/>
      <w:numFmt w:val="bullet"/>
      <w:lvlText w:val="•"/>
      <w:lvlJc w:val="left"/>
      <w:pPr>
        <w:ind w:left="4798" w:hanging="480"/>
      </w:pPr>
      <w:rPr>
        <w:rFonts w:hint="default"/>
      </w:rPr>
    </w:lvl>
    <w:lvl w:ilvl="6" w:tplc="42B44D2E">
      <w:start w:val="1"/>
      <w:numFmt w:val="bullet"/>
      <w:lvlText w:val="•"/>
      <w:lvlJc w:val="left"/>
      <w:pPr>
        <w:ind w:left="5687" w:hanging="480"/>
      </w:pPr>
      <w:rPr>
        <w:rFonts w:hint="default"/>
      </w:rPr>
    </w:lvl>
    <w:lvl w:ilvl="7" w:tplc="4D48272A">
      <w:start w:val="1"/>
      <w:numFmt w:val="bullet"/>
      <w:lvlText w:val="•"/>
      <w:lvlJc w:val="left"/>
      <w:pPr>
        <w:ind w:left="6577" w:hanging="480"/>
      </w:pPr>
      <w:rPr>
        <w:rFonts w:hint="default"/>
      </w:rPr>
    </w:lvl>
    <w:lvl w:ilvl="8" w:tplc="F20EAA12">
      <w:start w:val="1"/>
      <w:numFmt w:val="bullet"/>
      <w:lvlText w:val="•"/>
      <w:lvlJc w:val="left"/>
      <w:pPr>
        <w:ind w:left="7466" w:hanging="480"/>
      </w:pPr>
      <w:rPr>
        <w:rFonts w:hint="default"/>
      </w:rPr>
    </w:lvl>
  </w:abstractNum>
  <w:abstractNum w:abstractNumId="128" w15:restartNumberingAfterBreak="0">
    <w:nsid w:val="7EC062A9"/>
    <w:multiLevelType w:val="hybridMultilevel"/>
    <w:tmpl w:val="834C9B22"/>
    <w:lvl w:ilvl="0" w:tplc="D67AAB6A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 w:eastAsia="Symbol"/>
        <w:sz w:val="24"/>
        <w:szCs w:val="24"/>
      </w:rPr>
    </w:lvl>
    <w:lvl w:ilvl="1" w:tplc="76FC3EF6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C0F4E982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C6621B60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B8867104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26AC1D50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11449E16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20D4CF06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CD40CDD6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num w:numId="1" w16cid:durableId="501120098">
    <w:abstractNumId w:val="101"/>
  </w:num>
  <w:num w:numId="2" w16cid:durableId="731656461">
    <w:abstractNumId w:val="47"/>
  </w:num>
  <w:num w:numId="3" w16cid:durableId="1650401547">
    <w:abstractNumId w:val="100"/>
  </w:num>
  <w:num w:numId="4" w16cid:durableId="1365864860">
    <w:abstractNumId w:val="62"/>
  </w:num>
  <w:num w:numId="5" w16cid:durableId="1292246360">
    <w:abstractNumId w:val="36"/>
  </w:num>
  <w:num w:numId="6" w16cid:durableId="586421423">
    <w:abstractNumId w:val="123"/>
  </w:num>
  <w:num w:numId="7" w16cid:durableId="399403646">
    <w:abstractNumId w:val="38"/>
  </w:num>
  <w:num w:numId="8" w16cid:durableId="1099333019">
    <w:abstractNumId w:val="78"/>
  </w:num>
  <w:num w:numId="9" w16cid:durableId="1071271321">
    <w:abstractNumId w:val="81"/>
  </w:num>
  <w:num w:numId="10" w16cid:durableId="1243298487">
    <w:abstractNumId w:val="26"/>
  </w:num>
  <w:num w:numId="11" w16cid:durableId="787553884">
    <w:abstractNumId w:val="124"/>
  </w:num>
  <w:num w:numId="12" w16cid:durableId="311641647">
    <w:abstractNumId w:val="107"/>
  </w:num>
  <w:num w:numId="13" w16cid:durableId="1125077939">
    <w:abstractNumId w:val="41"/>
  </w:num>
  <w:num w:numId="14" w16cid:durableId="1148010959">
    <w:abstractNumId w:val="49"/>
  </w:num>
  <w:num w:numId="15" w16cid:durableId="1442459928">
    <w:abstractNumId w:val="40"/>
  </w:num>
  <w:num w:numId="16" w16cid:durableId="347222332">
    <w:abstractNumId w:val="58"/>
  </w:num>
  <w:num w:numId="17" w16cid:durableId="1073088901">
    <w:abstractNumId w:val="20"/>
  </w:num>
  <w:num w:numId="18" w16cid:durableId="2124180063">
    <w:abstractNumId w:val="80"/>
  </w:num>
  <w:num w:numId="19" w16cid:durableId="1965579060">
    <w:abstractNumId w:val="59"/>
  </w:num>
  <w:num w:numId="20" w16cid:durableId="1557276349">
    <w:abstractNumId w:val="5"/>
  </w:num>
  <w:num w:numId="21" w16cid:durableId="7830676">
    <w:abstractNumId w:val="8"/>
  </w:num>
  <w:num w:numId="22" w16cid:durableId="1999069020">
    <w:abstractNumId w:val="57"/>
  </w:num>
  <w:num w:numId="23" w16cid:durableId="92749048">
    <w:abstractNumId w:val="22"/>
  </w:num>
  <w:num w:numId="24" w16cid:durableId="1926524326">
    <w:abstractNumId w:val="76"/>
  </w:num>
  <w:num w:numId="25" w16cid:durableId="827863753">
    <w:abstractNumId w:val="90"/>
  </w:num>
  <w:num w:numId="26" w16cid:durableId="1876112001">
    <w:abstractNumId w:val="48"/>
  </w:num>
  <w:num w:numId="27" w16cid:durableId="346833228">
    <w:abstractNumId w:val="97"/>
  </w:num>
  <w:num w:numId="28" w16cid:durableId="322393987">
    <w:abstractNumId w:val="75"/>
  </w:num>
  <w:num w:numId="29" w16cid:durableId="852954926">
    <w:abstractNumId w:val="83"/>
  </w:num>
  <w:num w:numId="30" w16cid:durableId="785007120">
    <w:abstractNumId w:val="15"/>
  </w:num>
  <w:num w:numId="31" w16cid:durableId="1439372087">
    <w:abstractNumId w:val="79"/>
  </w:num>
  <w:num w:numId="32" w16cid:durableId="945389197">
    <w:abstractNumId w:val="73"/>
  </w:num>
  <w:num w:numId="33" w16cid:durableId="745609959">
    <w:abstractNumId w:val="125"/>
  </w:num>
  <w:num w:numId="34" w16cid:durableId="1463308783">
    <w:abstractNumId w:val="74"/>
  </w:num>
  <w:num w:numId="35" w16cid:durableId="1208681872">
    <w:abstractNumId w:val="16"/>
  </w:num>
  <w:num w:numId="36" w16cid:durableId="1566643465">
    <w:abstractNumId w:val="9"/>
  </w:num>
  <w:num w:numId="37" w16cid:durableId="1844121764">
    <w:abstractNumId w:val="66"/>
  </w:num>
  <w:num w:numId="38" w16cid:durableId="939486813">
    <w:abstractNumId w:val="119"/>
  </w:num>
  <w:num w:numId="39" w16cid:durableId="2090347158">
    <w:abstractNumId w:val="82"/>
  </w:num>
  <w:num w:numId="40" w16cid:durableId="981496102">
    <w:abstractNumId w:val="120"/>
  </w:num>
  <w:num w:numId="41" w16cid:durableId="1578394231">
    <w:abstractNumId w:val="128"/>
  </w:num>
  <w:num w:numId="42" w16cid:durableId="430393801">
    <w:abstractNumId w:val="46"/>
  </w:num>
  <w:num w:numId="43" w16cid:durableId="1159152418">
    <w:abstractNumId w:val="60"/>
  </w:num>
  <w:num w:numId="44" w16cid:durableId="615211091">
    <w:abstractNumId w:val="84"/>
  </w:num>
  <w:num w:numId="45" w16cid:durableId="366610638">
    <w:abstractNumId w:val="77"/>
  </w:num>
  <w:num w:numId="46" w16cid:durableId="528572234">
    <w:abstractNumId w:val="37"/>
  </w:num>
  <w:num w:numId="47" w16cid:durableId="2061173303">
    <w:abstractNumId w:val="98"/>
  </w:num>
  <w:num w:numId="48" w16cid:durableId="280888470">
    <w:abstractNumId w:val="67"/>
  </w:num>
  <w:num w:numId="49" w16cid:durableId="2043747196">
    <w:abstractNumId w:val="114"/>
  </w:num>
  <w:num w:numId="50" w16cid:durableId="1752309854">
    <w:abstractNumId w:val="35"/>
  </w:num>
  <w:num w:numId="51" w16cid:durableId="2045401646">
    <w:abstractNumId w:val="45"/>
  </w:num>
  <w:num w:numId="52" w16cid:durableId="1814711658">
    <w:abstractNumId w:val="99"/>
  </w:num>
  <w:num w:numId="53" w16cid:durableId="1552568970">
    <w:abstractNumId w:val="105"/>
  </w:num>
  <w:num w:numId="54" w16cid:durableId="582181504">
    <w:abstractNumId w:val="3"/>
  </w:num>
  <w:num w:numId="55" w16cid:durableId="1165629462">
    <w:abstractNumId w:val="50"/>
  </w:num>
  <w:num w:numId="56" w16cid:durableId="917011350">
    <w:abstractNumId w:val="64"/>
  </w:num>
  <w:num w:numId="57" w16cid:durableId="1240092443">
    <w:abstractNumId w:val="126"/>
  </w:num>
  <w:num w:numId="58" w16cid:durableId="1942104616">
    <w:abstractNumId w:val="19"/>
  </w:num>
  <w:num w:numId="59" w16cid:durableId="1538657906">
    <w:abstractNumId w:val="85"/>
  </w:num>
  <w:num w:numId="60" w16cid:durableId="26419603">
    <w:abstractNumId w:val="112"/>
  </w:num>
  <w:num w:numId="61" w16cid:durableId="1959027260">
    <w:abstractNumId w:val="34"/>
  </w:num>
  <w:num w:numId="62" w16cid:durableId="477571402">
    <w:abstractNumId w:val="117"/>
  </w:num>
  <w:num w:numId="63" w16cid:durableId="1519849250">
    <w:abstractNumId w:val="88"/>
  </w:num>
  <w:num w:numId="64" w16cid:durableId="279915181">
    <w:abstractNumId w:val="18"/>
  </w:num>
  <w:num w:numId="65" w16cid:durableId="227805412">
    <w:abstractNumId w:val="68"/>
  </w:num>
  <w:num w:numId="66" w16cid:durableId="1366560219">
    <w:abstractNumId w:val="121"/>
  </w:num>
  <w:num w:numId="67" w16cid:durableId="1866282441">
    <w:abstractNumId w:val="11"/>
  </w:num>
  <w:num w:numId="68" w16cid:durableId="1546336736">
    <w:abstractNumId w:val="106"/>
  </w:num>
  <w:num w:numId="69" w16cid:durableId="2008088891">
    <w:abstractNumId w:val="31"/>
  </w:num>
  <w:num w:numId="70" w16cid:durableId="1031341015">
    <w:abstractNumId w:val="44"/>
  </w:num>
  <w:num w:numId="71" w16cid:durableId="1793013113">
    <w:abstractNumId w:val="61"/>
  </w:num>
  <w:num w:numId="72" w16cid:durableId="440609944">
    <w:abstractNumId w:val="87"/>
  </w:num>
  <w:num w:numId="73" w16cid:durableId="214900127">
    <w:abstractNumId w:val="113"/>
  </w:num>
  <w:num w:numId="74" w16cid:durableId="327558931">
    <w:abstractNumId w:val="91"/>
  </w:num>
  <w:num w:numId="75" w16cid:durableId="1425496421">
    <w:abstractNumId w:val="109"/>
  </w:num>
  <w:num w:numId="76" w16cid:durableId="1163936680">
    <w:abstractNumId w:val="102"/>
  </w:num>
  <w:num w:numId="77" w16cid:durableId="2134521243">
    <w:abstractNumId w:val="93"/>
  </w:num>
  <w:num w:numId="78" w16cid:durableId="1873112162">
    <w:abstractNumId w:val="55"/>
  </w:num>
  <w:num w:numId="79" w16cid:durableId="685910367">
    <w:abstractNumId w:val="12"/>
  </w:num>
  <w:num w:numId="80" w16cid:durableId="125130147">
    <w:abstractNumId w:val="27"/>
  </w:num>
  <w:num w:numId="81" w16cid:durableId="1672484718">
    <w:abstractNumId w:val="1"/>
  </w:num>
  <w:num w:numId="82" w16cid:durableId="407730972">
    <w:abstractNumId w:val="69"/>
  </w:num>
  <w:num w:numId="83" w16cid:durableId="313683967">
    <w:abstractNumId w:val="65"/>
  </w:num>
  <w:num w:numId="84" w16cid:durableId="892816460">
    <w:abstractNumId w:val="4"/>
  </w:num>
  <w:num w:numId="85" w16cid:durableId="958416672">
    <w:abstractNumId w:val="21"/>
  </w:num>
  <w:num w:numId="86" w16cid:durableId="792286766">
    <w:abstractNumId w:val="23"/>
  </w:num>
  <w:num w:numId="87" w16cid:durableId="230779334">
    <w:abstractNumId w:val="63"/>
  </w:num>
  <w:num w:numId="88" w16cid:durableId="752816920">
    <w:abstractNumId w:val="86"/>
  </w:num>
  <w:num w:numId="89" w16cid:durableId="171335947">
    <w:abstractNumId w:val="122"/>
  </w:num>
  <w:num w:numId="90" w16cid:durableId="159736949">
    <w:abstractNumId w:val="43"/>
  </w:num>
  <w:num w:numId="91" w16cid:durableId="1794400333">
    <w:abstractNumId w:val="24"/>
  </w:num>
  <w:num w:numId="92" w16cid:durableId="1286692342">
    <w:abstractNumId w:val="56"/>
  </w:num>
  <w:num w:numId="93" w16cid:durableId="116144267">
    <w:abstractNumId w:val="7"/>
  </w:num>
  <w:num w:numId="94" w16cid:durableId="1870489486">
    <w:abstractNumId w:val="39"/>
  </w:num>
  <w:num w:numId="95" w16cid:durableId="1345979341">
    <w:abstractNumId w:val="6"/>
  </w:num>
  <w:num w:numId="96" w16cid:durableId="1351100696">
    <w:abstractNumId w:val="94"/>
  </w:num>
  <w:num w:numId="97" w16cid:durableId="257101629">
    <w:abstractNumId w:val="71"/>
  </w:num>
  <w:num w:numId="98" w16cid:durableId="686443823">
    <w:abstractNumId w:val="32"/>
  </w:num>
  <w:num w:numId="99" w16cid:durableId="1466968260">
    <w:abstractNumId w:val="72"/>
  </w:num>
  <w:num w:numId="100" w16cid:durableId="2133741967">
    <w:abstractNumId w:val="17"/>
  </w:num>
  <w:num w:numId="101" w16cid:durableId="2006858011">
    <w:abstractNumId w:val="14"/>
  </w:num>
  <w:num w:numId="102" w16cid:durableId="54205450">
    <w:abstractNumId w:val="10"/>
  </w:num>
  <w:num w:numId="103" w16cid:durableId="481891347">
    <w:abstractNumId w:val="51"/>
  </w:num>
  <w:num w:numId="104" w16cid:durableId="1636329730">
    <w:abstractNumId w:val="110"/>
  </w:num>
  <w:num w:numId="105" w16cid:durableId="1383598395">
    <w:abstractNumId w:val="54"/>
  </w:num>
  <w:num w:numId="106" w16cid:durableId="993139492">
    <w:abstractNumId w:val="53"/>
  </w:num>
  <w:num w:numId="107" w16cid:durableId="1092092931">
    <w:abstractNumId w:val="29"/>
  </w:num>
  <w:num w:numId="108" w16cid:durableId="541018545">
    <w:abstractNumId w:val="111"/>
  </w:num>
  <w:num w:numId="109" w16cid:durableId="1751344542">
    <w:abstractNumId w:val="2"/>
  </w:num>
  <w:num w:numId="110" w16cid:durableId="556429868">
    <w:abstractNumId w:val="96"/>
  </w:num>
  <w:num w:numId="111" w16cid:durableId="862474334">
    <w:abstractNumId w:val="13"/>
  </w:num>
  <w:num w:numId="112" w16cid:durableId="1050494827">
    <w:abstractNumId w:val="104"/>
  </w:num>
  <w:num w:numId="113" w16cid:durableId="1580943549">
    <w:abstractNumId w:val="115"/>
  </w:num>
  <w:num w:numId="114" w16cid:durableId="375010455">
    <w:abstractNumId w:val="95"/>
  </w:num>
  <w:num w:numId="115" w16cid:durableId="998727910">
    <w:abstractNumId w:val="25"/>
  </w:num>
  <w:num w:numId="116" w16cid:durableId="1693219180">
    <w:abstractNumId w:val="118"/>
  </w:num>
  <w:num w:numId="117" w16cid:durableId="99642157">
    <w:abstractNumId w:val="108"/>
  </w:num>
  <w:num w:numId="118" w16cid:durableId="832642684">
    <w:abstractNumId w:val="103"/>
  </w:num>
  <w:num w:numId="119" w16cid:durableId="164593598">
    <w:abstractNumId w:val="70"/>
  </w:num>
  <w:num w:numId="120" w16cid:durableId="1557814272">
    <w:abstractNumId w:val="52"/>
  </w:num>
  <w:num w:numId="121" w16cid:durableId="2096049622">
    <w:abstractNumId w:val="0"/>
  </w:num>
  <w:num w:numId="122" w16cid:durableId="1641183080">
    <w:abstractNumId w:val="89"/>
  </w:num>
  <w:num w:numId="123" w16cid:durableId="1803647361">
    <w:abstractNumId w:val="42"/>
  </w:num>
  <w:num w:numId="124" w16cid:durableId="259022105">
    <w:abstractNumId w:val="30"/>
  </w:num>
  <w:num w:numId="125" w16cid:durableId="633945571">
    <w:abstractNumId w:val="92"/>
  </w:num>
  <w:num w:numId="126" w16cid:durableId="1031027255">
    <w:abstractNumId w:val="28"/>
  </w:num>
  <w:num w:numId="127" w16cid:durableId="1394163072">
    <w:abstractNumId w:val="33"/>
  </w:num>
  <w:num w:numId="128" w16cid:durableId="178355004">
    <w:abstractNumId w:val="116"/>
  </w:num>
  <w:num w:numId="129" w16cid:durableId="293603781">
    <w:abstractNumId w:val="127"/>
  </w:num>
  <w:numIdMacAtCleanup w:val="1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san-Diana Braovac">
    <w15:presenceInfo w15:providerId="AD" w15:userId="S::braovac@uio.no::7fd03371-aabd-45e4-aa53-ea9b374fa4a4"/>
  </w15:person>
  <w15:person w15:author="Calin Constantin Steindal">
    <w15:presenceInfo w15:providerId="AD" w15:userId="S::calincc@uio.no::ee6ee13a-d3b8-463d-aae8-bd66718ebb97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A9"/>
    <w:rsid w:val="00007CA9"/>
    <w:rsid w:val="00015004"/>
    <w:rsid w:val="00026D56"/>
    <w:rsid w:val="0004045B"/>
    <w:rsid w:val="000438CB"/>
    <w:rsid w:val="000553CA"/>
    <w:rsid w:val="00071471"/>
    <w:rsid w:val="000800FA"/>
    <w:rsid w:val="000A5440"/>
    <w:rsid w:val="000B2F50"/>
    <w:rsid w:val="000B3943"/>
    <w:rsid w:val="000C7DB0"/>
    <w:rsid w:val="000F0ED2"/>
    <w:rsid w:val="000F8A2B"/>
    <w:rsid w:val="001016D9"/>
    <w:rsid w:val="00115770"/>
    <w:rsid w:val="001660EE"/>
    <w:rsid w:val="001723F6"/>
    <w:rsid w:val="00196554"/>
    <w:rsid w:val="001E0BDA"/>
    <w:rsid w:val="001F5830"/>
    <w:rsid w:val="00202EBC"/>
    <w:rsid w:val="0026646D"/>
    <w:rsid w:val="002802E6"/>
    <w:rsid w:val="002908A0"/>
    <w:rsid w:val="002B3E42"/>
    <w:rsid w:val="002C3643"/>
    <w:rsid w:val="002D255D"/>
    <w:rsid w:val="002F0412"/>
    <w:rsid w:val="002F4037"/>
    <w:rsid w:val="00316C78"/>
    <w:rsid w:val="00316D7D"/>
    <w:rsid w:val="0032428B"/>
    <w:rsid w:val="00367AFF"/>
    <w:rsid w:val="00391DD0"/>
    <w:rsid w:val="00393CAC"/>
    <w:rsid w:val="00395E11"/>
    <w:rsid w:val="003A08FB"/>
    <w:rsid w:val="003B0536"/>
    <w:rsid w:val="003B59EB"/>
    <w:rsid w:val="003C29BE"/>
    <w:rsid w:val="003D7065"/>
    <w:rsid w:val="003E49AD"/>
    <w:rsid w:val="003F0535"/>
    <w:rsid w:val="00406957"/>
    <w:rsid w:val="00430420"/>
    <w:rsid w:val="00447FF6"/>
    <w:rsid w:val="00472CB0"/>
    <w:rsid w:val="004871BD"/>
    <w:rsid w:val="00491868"/>
    <w:rsid w:val="004A1EBD"/>
    <w:rsid w:val="004E26DB"/>
    <w:rsid w:val="004E3E93"/>
    <w:rsid w:val="004F0008"/>
    <w:rsid w:val="0051024A"/>
    <w:rsid w:val="00513AF7"/>
    <w:rsid w:val="00520231"/>
    <w:rsid w:val="0054452E"/>
    <w:rsid w:val="005475D8"/>
    <w:rsid w:val="005476D1"/>
    <w:rsid w:val="00553DE3"/>
    <w:rsid w:val="00560445"/>
    <w:rsid w:val="005A5C06"/>
    <w:rsid w:val="005B4341"/>
    <w:rsid w:val="005B4445"/>
    <w:rsid w:val="005C2D17"/>
    <w:rsid w:val="005E0920"/>
    <w:rsid w:val="00601CAC"/>
    <w:rsid w:val="00610EDF"/>
    <w:rsid w:val="00614835"/>
    <w:rsid w:val="00645F31"/>
    <w:rsid w:val="0069040C"/>
    <w:rsid w:val="006B7847"/>
    <w:rsid w:val="006D544B"/>
    <w:rsid w:val="006F2725"/>
    <w:rsid w:val="006F54C2"/>
    <w:rsid w:val="00703A15"/>
    <w:rsid w:val="00704978"/>
    <w:rsid w:val="00713765"/>
    <w:rsid w:val="00713E9A"/>
    <w:rsid w:val="0073422B"/>
    <w:rsid w:val="00747029"/>
    <w:rsid w:val="00752943"/>
    <w:rsid w:val="0077025A"/>
    <w:rsid w:val="007703E4"/>
    <w:rsid w:val="00776FB6"/>
    <w:rsid w:val="007C1954"/>
    <w:rsid w:val="007E3A06"/>
    <w:rsid w:val="00817442"/>
    <w:rsid w:val="00827282"/>
    <w:rsid w:val="00877605"/>
    <w:rsid w:val="008936F0"/>
    <w:rsid w:val="008958BF"/>
    <w:rsid w:val="008A7EF5"/>
    <w:rsid w:val="008D31D4"/>
    <w:rsid w:val="008E0409"/>
    <w:rsid w:val="008E1BB5"/>
    <w:rsid w:val="009228B9"/>
    <w:rsid w:val="00951356"/>
    <w:rsid w:val="00974765"/>
    <w:rsid w:val="009909A6"/>
    <w:rsid w:val="00990A78"/>
    <w:rsid w:val="009B1FF0"/>
    <w:rsid w:val="009D57B9"/>
    <w:rsid w:val="009F4103"/>
    <w:rsid w:val="00A12519"/>
    <w:rsid w:val="00A13DC0"/>
    <w:rsid w:val="00A27D71"/>
    <w:rsid w:val="00A45D94"/>
    <w:rsid w:val="00A51E81"/>
    <w:rsid w:val="00A711D6"/>
    <w:rsid w:val="00A77BAA"/>
    <w:rsid w:val="00AA0DDA"/>
    <w:rsid w:val="00AC0A41"/>
    <w:rsid w:val="00AC32DB"/>
    <w:rsid w:val="00AC347F"/>
    <w:rsid w:val="00B05A89"/>
    <w:rsid w:val="00B117E6"/>
    <w:rsid w:val="00B37CBF"/>
    <w:rsid w:val="00B41CB8"/>
    <w:rsid w:val="00B64539"/>
    <w:rsid w:val="00B86977"/>
    <w:rsid w:val="00BA2B1A"/>
    <w:rsid w:val="00BA6AD2"/>
    <w:rsid w:val="00BB00AB"/>
    <w:rsid w:val="00BB08B6"/>
    <w:rsid w:val="00BB2A8F"/>
    <w:rsid w:val="00C132CB"/>
    <w:rsid w:val="00C14889"/>
    <w:rsid w:val="00C60633"/>
    <w:rsid w:val="00C73081"/>
    <w:rsid w:val="00C82653"/>
    <w:rsid w:val="00C907BA"/>
    <w:rsid w:val="00C90CB6"/>
    <w:rsid w:val="00CA21A9"/>
    <w:rsid w:val="00CA4A29"/>
    <w:rsid w:val="00CA73DD"/>
    <w:rsid w:val="00CA77FC"/>
    <w:rsid w:val="00CA78D1"/>
    <w:rsid w:val="00CB03C9"/>
    <w:rsid w:val="00CC6CBC"/>
    <w:rsid w:val="00CE2545"/>
    <w:rsid w:val="00CE4A5B"/>
    <w:rsid w:val="00CF25EB"/>
    <w:rsid w:val="00D015AE"/>
    <w:rsid w:val="00D03A73"/>
    <w:rsid w:val="00D10463"/>
    <w:rsid w:val="00D11C37"/>
    <w:rsid w:val="00D2142E"/>
    <w:rsid w:val="00D24BFF"/>
    <w:rsid w:val="00D31C66"/>
    <w:rsid w:val="00D6555A"/>
    <w:rsid w:val="00D719C8"/>
    <w:rsid w:val="00D72627"/>
    <w:rsid w:val="00DA3D96"/>
    <w:rsid w:val="00DA3F45"/>
    <w:rsid w:val="00DD2E34"/>
    <w:rsid w:val="00DD40E2"/>
    <w:rsid w:val="00E131E4"/>
    <w:rsid w:val="00E1400F"/>
    <w:rsid w:val="00E15B06"/>
    <w:rsid w:val="00E26C38"/>
    <w:rsid w:val="00E35AA9"/>
    <w:rsid w:val="00E362A0"/>
    <w:rsid w:val="00E40E3C"/>
    <w:rsid w:val="00E4366C"/>
    <w:rsid w:val="00E53044"/>
    <w:rsid w:val="00E83BDC"/>
    <w:rsid w:val="00EA245D"/>
    <w:rsid w:val="00EA2878"/>
    <w:rsid w:val="00EA5896"/>
    <w:rsid w:val="00EB3C06"/>
    <w:rsid w:val="00EB4A62"/>
    <w:rsid w:val="00EC5055"/>
    <w:rsid w:val="00EE09FD"/>
    <w:rsid w:val="00EE125A"/>
    <w:rsid w:val="00EE6E52"/>
    <w:rsid w:val="00F17A8F"/>
    <w:rsid w:val="00F8369C"/>
    <w:rsid w:val="00F92435"/>
    <w:rsid w:val="00FA5901"/>
    <w:rsid w:val="00FA7EE2"/>
    <w:rsid w:val="00FB3E70"/>
    <w:rsid w:val="00FB5B0B"/>
    <w:rsid w:val="00FC0367"/>
    <w:rsid w:val="00FC6417"/>
    <w:rsid w:val="00FC6512"/>
    <w:rsid w:val="00FC7832"/>
    <w:rsid w:val="00FF39EC"/>
    <w:rsid w:val="02D61212"/>
    <w:rsid w:val="06B8559A"/>
    <w:rsid w:val="0E8E0B97"/>
    <w:rsid w:val="1BD890F8"/>
    <w:rsid w:val="1DE21C50"/>
    <w:rsid w:val="2144E37D"/>
    <w:rsid w:val="26F7FBF5"/>
    <w:rsid w:val="2C78FEF0"/>
    <w:rsid w:val="392C40C2"/>
    <w:rsid w:val="3BA756A3"/>
    <w:rsid w:val="3DE02E25"/>
    <w:rsid w:val="3F938CF1"/>
    <w:rsid w:val="43DC8D6C"/>
    <w:rsid w:val="4DC8AADE"/>
    <w:rsid w:val="4F221CD7"/>
    <w:rsid w:val="51234449"/>
    <w:rsid w:val="53221003"/>
    <w:rsid w:val="53406D0A"/>
    <w:rsid w:val="559D4A54"/>
    <w:rsid w:val="58079861"/>
    <w:rsid w:val="5BA15643"/>
    <w:rsid w:val="6A8FA5AE"/>
    <w:rsid w:val="6D648568"/>
    <w:rsid w:val="7140D92F"/>
    <w:rsid w:val="73B47DB0"/>
    <w:rsid w:val="799EE006"/>
    <w:rsid w:val="7C3FE319"/>
    <w:rsid w:val="7E5B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4E52D"/>
  <w15:docId w15:val="{AC4101C3-179F-489E-8C72-AB166B79F8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uiPriority w:val="9"/>
    <w:qFormat/>
    <w:pPr>
      <w:spacing w:before="44"/>
      <w:ind w:left="668" w:hanging="567"/>
      <w:outlineLvl w:val="0"/>
    </w:pPr>
    <w:rPr>
      <w:rFonts w:ascii="Tahoma" w:hAnsi="Tahoma" w:eastAsia="Tahoma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33"/>
      <w:ind w:left="667" w:hanging="566"/>
      <w:outlineLvl w:val="1"/>
    </w:pPr>
    <w:rPr>
      <w:rFonts w:ascii="Tahoma" w:hAnsi="Tahoma" w:eastAsia="Tahoma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94" w:hanging="283"/>
      <w:outlineLvl w:val="2"/>
    </w:pPr>
    <w:rPr>
      <w:rFonts w:ascii="Arial" w:hAnsi="Arial" w:eastAsia="Arial"/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115"/>
      <w:outlineLvl w:val="3"/>
    </w:pPr>
    <w:rPr>
      <w:rFonts w:ascii="Times New Roman" w:hAnsi="Times New Roman" w:eastAsia="Times New Roman"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107"/>
      <w:outlineLvl w:val="4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1"/>
      <w:ind w:left="459" w:hanging="358"/>
    </w:pPr>
    <w:rPr>
      <w:rFonts w:ascii="Tahoma" w:hAnsi="Tahoma" w:eastAsia="Tahoma"/>
      <w:b/>
      <w:bCs/>
    </w:rPr>
  </w:style>
  <w:style w:type="paragraph" w:styleId="TOC2">
    <w:name w:val="toc 2"/>
    <w:basedOn w:val="Normal"/>
    <w:uiPriority w:val="1"/>
    <w:qFormat/>
    <w:pPr>
      <w:spacing w:before="121"/>
      <w:ind w:left="1092" w:hanging="566"/>
    </w:pPr>
    <w:rPr>
      <w:rFonts w:ascii="Tahoma" w:hAnsi="Tahoma" w:eastAsia="Tahoma"/>
    </w:rPr>
  </w:style>
  <w:style w:type="paragraph" w:styleId="BodyText">
    <w:name w:val="Body Text"/>
    <w:basedOn w:val="Normal"/>
    <w:uiPriority w:val="1"/>
    <w:qFormat/>
    <w:pPr>
      <w:ind w:left="827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C29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29B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C29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B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C29B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29BE"/>
    <w:pPr>
      <w:widowControl/>
    </w:pPr>
  </w:style>
  <w:style w:type="paragraph" w:styleId="Header">
    <w:name w:val="header"/>
    <w:basedOn w:val="Normal"/>
    <w:link w:val="HeaderChar"/>
    <w:uiPriority w:val="99"/>
    <w:semiHidden/>
    <w:unhideWhenUsed/>
    <w:rsid w:val="00C132C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132CB"/>
  </w:style>
  <w:style w:type="paragraph" w:styleId="Footer">
    <w:name w:val="footer"/>
    <w:basedOn w:val="Normal"/>
    <w:link w:val="FooterChar"/>
    <w:uiPriority w:val="99"/>
    <w:semiHidden/>
    <w:unhideWhenUsed/>
    <w:rsid w:val="00C132C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C13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4.xml" Id="rId26" /><Relationship Type="http://schemas.openxmlformats.org/officeDocument/2006/relationships/footer" Target="footer3.xml" Id="rId21" /><Relationship Type="http://schemas.openxmlformats.org/officeDocument/2006/relationships/header" Target="header7.xml" Id="rId42" /><Relationship Type="http://schemas.openxmlformats.org/officeDocument/2006/relationships/header" Target="header8.xml" Id="rId47" /><Relationship Type="http://schemas.openxmlformats.org/officeDocument/2006/relationships/footer" Target="footer24.xml" Id="rId63" /><Relationship Type="http://schemas.openxmlformats.org/officeDocument/2006/relationships/header" Target="header16.xml" Id="rId68" /><Relationship Type="http://schemas.openxmlformats.org/officeDocument/2006/relationships/hyperlink" Target="https://www.icos-ri.eu/" TargetMode="External" Id="rId84" /><Relationship Type="http://schemas.openxmlformats.org/officeDocument/2006/relationships/footer" Target="footer40.xml" Id="rId89" /><Relationship Type="http://schemas.openxmlformats.org/officeDocument/2006/relationships/image" Target="media/image5.jpeg" Id="rId16" /><Relationship Type="http://schemas.openxmlformats.org/officeDocument/2006/relationships/header" Target="header1.xml" Id="rId11" /><Relationship Type="http://schemas.openxmlformats.org/officeDocument/2006/relationships/footer" Target="footer7.xml" Id="rId32" /><Relationship Type="http://schemas.openxmlformats.org/officeDocument/2006/relationships/header" Target="header6.xml" Id="rId37" /><Relationship Type="http://schemas.openxmlformats.org/officeDocument/2006/relationships/header" Target="header10.xml" Id="rId53" /><Relationship Type="http://schemas.openxmlformats.org/officeDocument/2006/relationships/footer" Target="footer21.xml" Id="rId58" /><Relationship Type="http://schemas.openxmlformats.org/officeDocument/2006/relationships/header" Target="header19.xml" Id="rId74" /><Relationship Type="http://schemas.openxmlformats.org/officeDocument/2006/relationships/footer" Target="footer33.xml" Id="rId79" /><Relationship Type="http://schemas.openxmlformats.org/officeDocument/2006/relationships/styles" Target="styles.xml" Id="rId5" /><Relationship Type="http://schemas.openxmlformats.org/officeDocument/2006/relationships/header" Target="header20.xml" Id="rId90" /><Relationship Type="http://schemas.openxmlformats.org/officeDocument/2006/relationships/hyperlink" Target="http://www.ga4gh.org/" TargetMode="External" Id="rId22" /><Relationship Type="http://schemas.openxmlformats.org/officeDocument/2006/relationships/footer" Target="footer5.xml" Id="rId27" /><Relationship Type="http://schemas.openxmlformats.org/officeDocument/2006/relationships/footer" Target="footer12.xml" Id="rId43" /><Relationship Type="http://schemas.openxmlformats.org/officeDocument/2006/relationships/footer" Target="footer15.xml" Id="rId48" /><Relationship Type="http://schemas.openxmlformats.org/officeDocument/2006/relationships/header" Target="header14.xml" Id="rId64" /><Relationship Type="http://schemas.openxmlformats.org/officeDocument/2006/relationships/footer" Target="footer27.xml" Id="rId69" /><Relationship Type="http://schemas.openxmlformats.org/officeDocument/2006/relationships/footnotes" Target="footnotes.xml" Id="rId8" /><Relationship Type="http://schemas.openxmlformats.org/officeDocument/2006/relationships/footer" Target="footer17.xml" Id="rId51" /><Relationship Type="http://schemas.openxmlformats.org/officeDocument/2006/relationships/header" Target="header18.xml" Id="rId72" /><Relationship Type="http://schemas.openxmlformats.org/officeDocument/2006/relationships/footer" Target="footer34.xml" Id="rId80" /><Relationship Type="http://schemas.openxmlformats.org/officeDocument/2006/relationships/footer" Target="footer37.xml" Id="rId85" /><Relationship Type="http://schemas.microsoft.com/office/2011/relationships/people" Target="people.xml" Id="rId93" /><Relationship Type="http://schemas.openxmlformats.org/officeDocument/2006/relationships/customXml" Target="../customXml/item3.xml" Id="rId3" /><Relationship Type="http://schemas.openxmlformats.org/officeDocument/2006/relationships/footer" Target="footer1.xml" Id="rId12" /><Relationship Type="http://schemas.openxmlformats.org/officeDocument/2006/relationships/image" Target="media/image5.png" Id="rId17" /><Relationship Type="http://schemas.openxmlformats.org/officeDocument/2006/relationships/hyperlink" Target="http://www.uio.no/forskning/satsinger/livsvitenskap/om/strategi/" TargetMode="External" Id="rId25" /><Relationship Type="http://schemas.openxmlformats.org/officeDocument/2006/relationships/header" Target="header4.xml" Id="rId33" /><Relationship Type="http://schemas.openxmlformats.org/officeDocument/2006/relationships/hyperlink" Target="http://www.esrf.eu/home.html" TargetMode="External" Id="rId38" /><Relationship Type="http://schemas.openxmlformats.org/officeDocument/2006/relationships/footer" Target="footer14.xml" Id="rId46" /><Relationship Type="http://schemas.openxmlformats.org/officeDocument/2006/relationships/footer" Target="footer22.xml" Id="rId59" /><Relationship Type="http://schemas.openxmlformats.org/officeDocument/2006/relationships/footer" Target="footer26.xml" Id="rId67" /><Relationship Type="http://schemas.openxmlformats.org/officeDocument/2006/relationships/footer" Target="footer2.xml" Id="rId20" /><Relationship Type="http://schemas.openxmlformats.org/officeDocument/2006/relationships/hyperlink" Target="http://www.med.uio.no/english/research/core-" TargetMode="External" Id="rId41" /><Relationship Type="http://schemas.openxmlformats.org/officeDocument/2006/relationships/footer" Target="footer19.xml" Id="rId54" /><Relationship Type="http://schemas.openxmlformats.org/officeDocument/2006/relationships/header" Target="header13.xml" Id="rId62" /><Relationship Type="http://schemas.openxmlformats.org/officeDocument/2006/relationships/header" Target="header17.xml" Id="rId70" /><Relationship Type="http://schemas.openxmlformats.org/officeDocument/2006/relationships/footer" Target="footer30.xml" Id="rId75" /><Relationship Type="http://schemas.openxmlformats.org/officeDocument/2006/relationships/footer" Target="footer36.xml" Id="rId83" /><Relationship Type="http://schemas.openxmlformats.org/officeDocument/2006/relationships/footer" Target="footer39.xml" Id="rId88" /><Relationship Type="http://schemas.openxmlformats.org/officeDocument/2006/relationships/footer" Target="footer41.xml" Id="rId9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jpeg" Id="rId15" /><Relationship Type="http://schemas.openxmlformats.org/officeDocument/2006/relationships/hyperlink" Target="http://www.gbif.org/" TargetMode="External" Id="rId23" /><Relationship Type="http://schemas.openxmlformats.org/officeDocument/2006/relationships/hyperlink" Target="http://www.usit.uio.no/prosjekter/bookitlab/" TargetMode="External" Id="rId28" /><Relationship Type="http://schemas.openxmlformats.org/officeDocument/2006/relationships/footer" Target="footer9.xml" Id="rId36" /><Relationship Type="http://schemas.openxmlformats.org/officeDocument/2006/relationships/footer" Target="footer16.xml" Id="rId49" /><Relationship Type="http://schemas.openxmlformats.org/officeDocument/2006/relationships/header" Target="header11.xml" Id="rId57" /><Relationship Type="http://schemas.openxmlformats.org/officeDocument/2006/relationships/image" Target="media/image1.png" Id="rId10" /><Relationship Type="http://schemas.openxmlformats.org/officeDocument/2006/relationships/header" Target="header3.xml" Id="rId31" /><Relationship Type="http://schemas.openxmlformats.org/officeDocument/2006/relationships/hyperlink" Target="http://www.eurobioimaging.eu/" TargetMode="External" Id="rId44" /><Relationship Type="http://schemas.openxmlformats.org/officeDocument/2006/relationships/footer" Target="footer18.xml" Id="rId52" /><Relationship Type="http://schemas.openxmlformats.org/officeDocument/2006/relationships/header" Target="header12.xml" Id="rId60" /><Relationship Type="http://schemas.openxmlformats.org/officeDocument/2006/relationships/footer" Target="footer25.xml" Id="rId65" /><Relationship Type="http://schemas.openxmlformats.org/officeDocument/2006/relationships/footer" Target="footer29.xml" Id="rId73" /><Relationship Type="http://schemas.openxmlformats.org/officeDocument/2006/relationships/image" Target="media/image7.jpeg" Id="rId78" /><Relationship Type="http://schemas.openxmlformats.org/officeDocument/2006/relationships/hyperlink" Target="https://www.nicesurface.no/" TargetMode="External" Id="rId81" /><Relationship Type="http://schemas.openxmlformats.org/officeDocument/2006/relationships/footer" Target="footer38.xml" Id="rId86" /><Relationship Type="http://schemas.openxmlformats.org/officeDocument/2006/relationships/theme" Target="theme/theme1.xml" Id="rId94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2.jpeg" Id="rId13" /><Relationship Type="http://schemas.openxmlformats.org/officeDocument/2006/relationships/image" Target="media/image7.png" Id="rId18" /><Relationship Type="http://schemas.openxmlformats.org/officeDocument/2006/relationships/footer" Target="footer10.xml" Id="rId39" /><Relationship Type="http://schemas.openxmlformats.org/officeDocument/2006/relationships/footer" Target="footer8.xml" Id="rId34" /><Relationship Type="http://schemas.openxmlformats.org/officeDocument/2006/relationships/header" Target="header9.xml" Id="rId50" /><Relationship Type="http://schemas.openxmlformats.org/officeDocument/2006/relationships/footer" Target="footer20.xml" Id="rId55" /><Relationship Type="http://schemas.openxmlformats.org/officeDocument/2006/relationships/footer" Target="footer31.xml" Id="rId76" /><Relationship Type="http://schemas.openxmlformats.org/officeDocument/2006/relationships/webSettings" Target="webSettings.xml" Id="rId7" /><Relationship Type="http://schemas.openxmlformats.org/officeDocument/2006/relationships/footer" Target="footer28.xml" Id="rId71" /><Relationship Type="http://schemas.openxmlformats.org/officeDocument/2006/relationships/fontTable" Target="fontTable.xml" Id="rId92" /><Relationship Type="http://schemas.openxmlformats.org/officeDocument/2006/relationships/customXml" Target="../customXml/item2.xml" Id="rId2" /><Relationship Type="http://schemas.openxmlformats.org/officeDocument/2006/relationships/hyperlink" Target="http://www.helse-sorost.no/helsefaglig/forskning" TargetMode="External" Id="rId29" /><Relationship Type="http://schemas.openxmlformats.org/officeDocument/2006/relationships/image" Target="media/image6.png" Id="rId24" /><Relationship Type="http://schemas.openxmlformats.org/officeDocument/2006/relationships/footer" Target="footer11.xml" Id="rId40" /><Relationship Type="http://schemas.openxmlformats.org/officeDocument/2006/relationships/footer" Target="footer13.xml" Id="rId45" /><Relationship Type="http://schemas.openxmlformats.org/officeDocument/2006/relationships/header" Target="header15.xml" Id="rId66" /><Relationship Type="http://schemas.openxmlformats.org/officeDocument/2006/relationships/hyperlink" Target="https://www.mn.uio.no/math/english/research/about/infrastructure/" TargetMode="External" Id="rId87" /><Relationship Type="http://schemas.openxmlformats.org/officeDocument/2006/relationships/footer" Target="footer23.xml" Id="rId61" /><Relationship Type="http://schemas.openxmlformats.org/officeDocument/2006/relationships/footer" Target="footer35.xml" Id="rId82" /><Relationship Type="http://schemas.openxmlformats.org/officeDocument/2006/relationships/header" Target="header2.xml" Id="rId19" /><Relationship Type="http://schemas.openxmlformats.org/officeDocument/2006/relationships/image" Target="media/image3.jpeg" Id="rId14" /><Relationship Type="http://schemas.openxmlformats.org/officeDocument/2006/relationships/footer" Target="footer6.xml" Id="rId30" /><Relationship Type="http://schemas.openxmlformats.org/officeDocument/2006/relationships/header" Target="header5.xml" Id="rId35" /><Relationship Type="http://schemas.openxmlformats.org/officeDocument/2006/relationships/hyperlink" Target="http://normit.no/" TargetMode="External" Id="rId56" /><Relationship Type="http://schemas.openxmlformats.org/officeDocument/2006/relationships/footer" Target="footer32.xml" Id="rId77" 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o.no/forskning/satsinger/livsvitenskap/innovasjon/spark/" TargetMode="External"/><Relationship Id="rId1" Type="http://schemas.openxmlformats.org/officeDocument/2006/relationships/hyperlink" Target="http://www.uio.no/forskning/satsinger/livsvitenskap/innovasjon/sp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DDB5939DB0D49965B4D08B017BAD8" ma:contentTypeVersion="4" ma:contentTypeDescription="Create a new document." ma:contentTypeScope="" ma:versionID="26f37aac89ffecc3891c8089812a4e30">
  <xsd:schema xmlns:xsd="http://www.w3.org/2001/XMLSchema" xmlns:xs="http://www.w3.org/2001/XMLSchema" xmlns:p="http://schemas.microsoft.com/office/2006/metadata/properties" xmlns:ns2="edda9f6a-053f-4256-8744-bc68d7b67e0a" targetNamespace="http://schemas.microsoft.com/office/2006/metadata/properties" ma:root="true" ma:fieldsID="6d74993ca04b7178ba337792ded59efe" ns2:_="">
    <xsd:import namespace="edda9f6a-053f-4256-8744-bc68d7b67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9f6a-053f-4256-8744-bc68d7b6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6F69F-9D70-4DF9-87CD-18054AA27243}"/>
</file>

<file path=customXml/itemProps2.xml><?xml version="1.0" encoding="utf-8"?>
<ds:datastoreItem xmlns:ds="http://schemas.openxmlformats.org/officeDocument/2006/customXml" ds:itemID="{583674CB-ABE6-46C8-B671-7914A886E5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DA5A9E-14B0-4C3E-9911-CB5FAA5387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Alm</dc:creator>
  <cp:keywords/>
  <cp:lastModifiedBy>Bjørn Ness</cp:lastModifiedBy>
  <cp:revision>3</cp:revision>
  <cp:lastPrinted>2025-01-30T00:42:00Z</cp:lastPrinted>
  <dcterms:created xsi:type="dcterms:W3CDTF">2025-02-24T05:54:00Z</dcterms:created>
  <dcterms:modified xsi:type="dcterms:W3CDTF">2025-02-27T10:19:15Z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LastSaved">
    <vt:filetime>2024-10-31T00:00:00Z</vt:filetime>
  </property>
  <property fmtid="{D5CDD505-2E9C-101B-9397-08002B2CF9AE}" pid="4" name="ContentTypeId">
    <vt:lpwstr>0x01010030ADDB5939DB0D49965B4D08B017BAD8</vt:lpwstr>
  </property>
</Properties>
</file>